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00B82E50" w:rsidP="00B9508D" w:rsidRDefault="00B82E50" w14:paraId="6AFA4F5F" wp14:textId="77777777">
      <w:pPr>
        <w:spacing w:before="240"/>
        <w:jc w:val="center"/>
        <w:rPr>
          <w:b/>
          <w:sz w:val="36"/>
          <w:lang w:val="en-US"/>
        </w:rPr>
      </w:pPr>
      <w:r>
        <w:rPr>
          <w:noProof/>
          <w:lang w:val="en-US"/>
        </w:rPr>
        <w:drawing>
          <wp:inline xmlns:wp14="http://schemas.microsoft.com/office/word/2010/wordprocessingDrawing" distT="0" distB="0" distL="0" distR="0" wp14:anchorId="5FD99305" wp14:editId="7777777">
            <wp:extent cx="6120130" cy="1347470"/>
            <wp:effectExtent l="0" t="0" r="0" b="5080"/>
            <wp:docPr id="3" name="Billede 3" descr="Grundejerforeningen Frugthegne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rundejerforeningen Frugthegnet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0130" cy="1347470"/>
                    </a:xfrm>
                    <a:prstGeom prst="rect">
                      <a:avLst/>
                    </a:prstGeom>
                    <a:noFill/>
                    <a:ln>
                      <a:noFill/>
                    </a:ln>
                  </pic:spPr>
                </pic:pic>
              </a:graphicData>
            </a:graphic>
          </wp:inline>
        </w:drawing>
      </w:r>
    </w:p>
    <w:p xmlns:wp14="http://schemas.microsoft.com/office/word/2010/wordml" w:rsidRPr="00B9508D" w:rsidR="00576A90" w:rsidP="00B9508D" w:rsidRDefault="00576A90" w14:paraId="6C498D8D" wp14:textId="77777777">
      <w:pPr>
        <w:spacing w:before="240"/>
        <w:jc w:val="center"/>
        <w:rPr>
          <w:b/>
          <w:sz w:val="36"/>
        </w:rPr>
      </w:pPr>
      <w:r w:rsidRPr="00B9508D">
        <w:rPr>
          <w:b/>
          <w:sz w:val="36"/>
        </w:rPr>
        <w:t xml:space="preserve">Referat fra bestyrelsesmøde </w:t>
      </w:r>
      <w:r w:rsidRPr="00B9508D" w:rsidR="006A1609">
        <w:rPr>
          <w:b/>
          <w:sz w:val="36"/>
        </w:rPr>
        <w:t xml:space="preserve">den </w:t>
      </w:r>
      <w:r w:rsidR="000F5F18">
        <w:rPr>
          <w:b/>
          <w:sz w:val="36"/>
        </w:rPr>
        <w:t>31. august 2015</w:t>
      </w:r>
    </w:p>
    <w:p xmlns:wp14="http://schemas.microsoft.com/office/word/2010/wordml" w:rsidRPr="00B9508D" w:rsidR="00576A90" w:rsidP="00576A90" w:rsidRDefault="00576A90" w14:paraId="4DBBF786" wp14:textId="77777777">
      <w:pPr>
        <w:spacing w:after="0" w:line="240" w:lineRule="auto"/>
        <w:rPr>
          <w:sz w:val="28"/>
          <w:szCs w:val="28"/>
        </w:rPr>
      </w:pPr>
    </w:p>
    <w:p xmlns:wp14="http://schemas.microsoft.com/office/word/2010/wordml" w:rsidR="00B82E50" w:rsidP="00B82E50" w:rsidRDefault="00B82E50" w14:paraId="58A95062" wp14:textId="77777777">
      <w:pPr>
        <w:spacing w:after="0" w:line="240" w:lineRule="auto"/>
        <w:ind w:left="1701" w:hanging="1701"/>
        <w:rPr>
          <w:sz w:val="24"/>
          <w:szCs w:val="28"/>
        </w:rPr>
      </w:pPr>
      <w:r>
        <w:rPr>
          <w:sz w:val="24"/>
          <w:szCs w:val="28"/>
        </w:rPr>
        <w:t>Lokalitet:</w:t>
      </w:r>
      <w:r>
        <w:rPr>
          <w:sz w:val="24"/>
          <w:szCs w:val="28"/>
        </w:rPr>
        <w:tab/>
      </w:r>
      <w:r w:rsidRPr="00644955">
        <w:rPr>
          <w:b/>
          <w:sz w:val="24"/>
          <w:szCs w:val="28"/>
        </w:rPr>
        <w:t xml:space="preserve">Frugthegnet </w:t>
      </w:r>
      <w:r w:rsidR="00D065F1">
        <w:rPr>
          <w:b/>
          <w:sz w:val="24"/>
          <w:szCs w:val="28"/>
        </w:rPr>
        <w:t>39</w:t>
      </w:r>
    </w:p>
    <w:p xmlns:wp14="http://schemas.microsoft.com/office/word/2010/wordml" w:rsidRPr="00B12775" w:rsidR="00B82E50" w:rsidP="00B82E50" w:rsidRDefault="00B82E50" w14:paraId="3DBBE948" wp14:textId="77777777">
      <w:pPr>
        <w:spacing w:after="0" w:line="240" w:lineRule="auto"/>
        <w:ind w:left="1701" w:hanging="1701"/>
        <w:rPr>
          <w:sz w:val="24"/>
          <w:szCs w:val="28"/>
        </w:rPr>
      </w:pPr>
      <w:r>
        <w:rPr>
          <w:sz w:val="24"/>
          <w:szCs w:val="28"/>
        </w:rPr>
        <w:t>Tilstede</w:t>
      </w:r>
      <w:r w:rsidRPr="00B12775">
        <w:rPr>
          <w:sz w:val="24"/>
          <w:szCs w:val="28"/>
        </w:rPr>
        <w:t>:</w:t>
      </w:r>
      <w:r w:rsidRPr="00B12775">
        <w:rPr>
          <w:sz w:val="24"/>
          <w:szCs w:val="28"/>
        </w:rPr>
        <w:tab/>
      </w:r>
      <w:r w:rsidRPr="00B12775">
        <w:rPr>
          <w:sz w:val="24"/>
          <w:szCs w:val="28"/>
        </w:rPr>
        <w:t>Bettina (FH24), Niels (FH36), Konstantin (FH 39)</w:t>
      </w:r>
      <w:r>
        <w:rPr>
          <w:sz w:val="24"/>
          <w:szCs w:val="28"/>
        </w:rPr>
        <w:t xml:space="preserve">, Nicolai (FH40) og </w:t>
      </w:r>
      <w:r>
        <w:rPr>
          <w:sz w:val="24"/>
          <w:szCs w:val="28"/>
        </w:rPr>
        <w:br/>
      </w:r>
      <w:r w:rsidR="00D065F1">
        <w:rPr>
          <w:sz w:val="24"/>
          <w:szCs w:val="28"/>
        </w:rPr>
        <w:t>Jacob (FH58)</w:t>
      </w:r>
    </w:p>
    <w:p xmlns:wp14="http://schemas.microsoft.com/office/word/2010/wordml" w:rsidRPr="003B0D42" w:rsidR="00B82E50" w:rsidP="00B82E50" w:rsidRDefault="00D065F1" w14:paraId="6EA972E7" wp14:textId="77777777">
      <w:pPr>
        <w:spacing w:after="0" w:line="240" w:lineRule="auto"/>
        <w:ind w:left="1701" w:hanging="1701"/>
        <w:rPr>
          <w:sz w:val="24"/>
          <w:szCs w:val="28"/>
        </w:rPr>
      </w:pPr>
      <w:r>
        <w:rPr>
          <w:sz w:val="24"/>
          <w:szCs w:val="28"/>
        </w:rPr>
        <w:t>Afbud:</w:t>
      </w:r>
      <w:r>
        <w:rPr>
          <w:sz w:val="24"/>
          <w:szCs w:val="28"/>
        </w:rPr>
        <w:tab/>
      </w:r>
      <w:r w:rsidRPr="00B12775">
        <w:rPr>
          <w:sz w:val="24"/>
          <w:szCs w:val="28"/>
        </w:rPr>
        <w:t>Helle (FH 87)</w:t>
      </w:r>
    </w:p>
    <w:p xmlns:wp14="http://schemas.microsoft.com/office/word/2010/wordml" w:rsidRPr="00B9508D" w:rsidR="006A1609" w:rsidP="00576A90" w:rsidRDefault="006A1609" w14:paraId="1710A012" wp14:textId="77777777">
      <w:pPr>
        <w:spacing w:after="0" w:line="240" w:lineRule="auto"/>
        <w:rPr>
          <w:sz w:val="28"/>
          <w:szCs w:val="28"/>
        </w:rPr>
      </w:pPr>
    </w:p>
    <w:p xmlns:wp14="http://schemas.microsoft.com/office/word/2010/wordml" w:rsidRPr="00B9508D" w:rsidR="00576A90" w:rsidP="00576A90" w:rsidRDefault="00576A90" w14:paraId="4B5FBE94" wp14:textId="77777777">
      <w:pPr>
        <w:spacing w:after="0" w:line="240" w:lineRule="auto"/>
        <w:rPr>
          <w:sz w:val="28"/>
          <w:szCs w:val="28"/>
        </w:rPr>
      </w:pPr>
      <w:r w:rsidRPr="00B9508D">
        <w:rPr>
          <w:b/>
          <w:sz w:val="28"/>
          <w:szCs w:val="28"/>
        </w:rPr>
        <w:t>1. Referent</w:t>
      </w:r>
    </w:p>
    <w:p xmlns:wp14="http://schemas.microsoft.com/office/word/2010/wordml" w:rsidRPr="00965CEC" w:rsidR="00576A90" w:rsidP="00576A90" w:rsidRDefault="00D065F1" w14:paraId="030AF677" wp14:textId="77777777">
      <w:pPr>
        <w:spacing w:after="0" w:line="240" w:lineRule="auto"/>
        <w:rPr>
          <w:rFonts w:asciiTheme="majorHAnsi" w:hAnsiTheme="majorHAnsi"/>
          <w:sz w:val="24"/>
          <w:szCs w:val="28"/>
        </w:rPr>
      </w:pPr>
      <w:r w:rsidRPr="00965CEC">
        <w:rPr>
          <w:rFonts w:asciiTheme="majorHAnsi" w:hAnsiTheme="majorHAnsi"/>
          <w:sz w:val="24"/>
          <w:szCs w:val="28"/>
        </w:rPr>
        <w:t>Konstantin</w:t>
      </w:r>
    </w:p>
    <w:p xmlns:wp14="http://schemas.microsoft.com/office/word/2010/wordml" w:rsidRPr="00B9508D" w:rsidR="00576A90" w:rsidP="00576A90" w:rsidRDefault="00576A90" w14:paraId="7066F0BC" wp14:textId="77777777">
      <w:pPr>
        <w:spacing w:after="0" w:line="240" w:lineRule="auto"/>
        <w:rPr>
          <w:sz w:val="28"/>
          <w:szCs w:val="28"/>
        </w:rPr>
      </w:pPr>
    </w:p>
    <w:p xmlns:wp14="http://schemas.microsoft.com/office/word/2010/wordml" w:rsidRPr="00B9508D" w:rsidR="00576A90" w:rsidP="00576A90" w:rsidRDefault="00576A90" w14:paraId="1D544DBD" wp14:textId="77777777">
      <w:pPr>
        <w:spacing w:after="0" w:line="240" w:lineRule="auto"/>
        <w:rPr>
          <w:sz w:val="28"/>
          <w:szCs w:val="28"/>
        </w:rPr>
      </w:pPr>
      <w:r w:rsidRPr="00B9508D">
        <w:rPr>
          <w:b/>
          <w:sz w:val="28"/>
          <w:szCs w:val="28"/>
        </w:rPr>
        <w:t>2. Referat fra sidste møde</w:t>
      </w:r>
    </w:p>
    <w:p xmlns:wp14="http://schemas.microsoft.com/office/word/2010/wordml" w:rsidRPr="00965CEC" w:rsidR="00D065F1" w:rsidP="00576A90" w:rsidRDefault="00012598" w14:paraId="32E72005" wp14:textId="77777777">
      <w:pPr>
        <w:spacing w:after="0" w:line="240" w:lineRule="auto"/>
        <w:rPr>
          <w:rFonts w:asciiTheme="majorHAnsi" w:hAnsiTheme="majorHAnsi"/>
          <w:sz w:val="24"/>
          <w:szCs w:val="28"/>
        </w:rPr>
      </w:pPr>
      <w:r w:rsidRPr="53B22852">
        <w:rPr>
          <w:rFonts w:ascii="Cambria" w:hAnsi="Cambria" w:eastAsia="Cambria" w:cs="Cambria" w:asciiTheme="majorAscii" w:hAnsiTheme="majorAscii" w:eastAsiaTheme="majorAscii" w:cstheme="majorAscii"/>
          <w:sz w:val="24"/>
          <w:szCs w:val="24"/>
          <w:rPrChange w:author="Bettina Kristensen" w:date="2015-09-16T17:37:31.0842708" w:id="1219281315">
            <w:rPr>
              <w:rFonts w:asciiTheme="majorHAnsi" w:hAnsiTheme="majorHAnsi"/>
              <w:sz w:val="24"/>
              <w:szCs w:val="28"/>
            </w:rPr>
          </w:rPrChange>
        </w:rPr>
        <w:t>F</w:t>
      </w:r>
      <w:r w:rsidRPr="53B22852" w:rsidR="00D065F1">
        <w:rPr>
          <w:rFonts w:ascii="Cambria" w:hAnsi="Cambria" w:eastAsia="Cambria" w:cs="Cambria" w:asciiTheme="majorAscii" w:hAnsiTheme="majorAscii" w:eastAsiaTheme="majorAscii" w:cstheme="majorAscii"/>
          <w:sz w:val="24"/>
          <w:szCs w:val="24"/>
          <w:rPrChange w:author="Bettina Kristensen" w:date="2015-09-16T17:37:31.0842708" w:id="1594120098">
            <w:rPr>
              <w:rFonts w:asciiTheme="majorHAnsi" w:hAnsiTheme="majorHAnsi"/>
              <w:sz w:val="24"/>
              <w:szCs w:val="28"/>
            </w:rPr>
          </w:rPrChange>
        </w:rPr>
        <w:t>ølgende slettet: ”</w:t>
      </w:r>
      <w:r w:rsidRPr="53B22852">
        <w:rPr>
          <w:rFonts w:ascii="Cambria" w:hAnsi="Cambria" w:eastAsia="Cambria" w:cs="Cambria" w:asciiTheme="majorAscii" w:hAnsiTheme="majorAscii" w:eastAsiaTheme="majorAscii" w:cstheme="majorAscii"/>
          <w:sz w:val="24"/>
          <w:szCs w:val="24"/>
          <w:rPrChange w:author="Bettina Kristensen" w:date="2015-09-16T17:37:31.0842708" w:id="1497809662">
            <w:rPr>
              <w:rFonts w:asciiTheme="majorHAnsi" w:hAnsiTheme="majorHAnsi"/>
              <w:sz w:val="24"/>
              <w:szCs w:val="28"/>
            </w:rPr>
          </w:rPrChange>
        </w:rPr>
        <w:t>og får til</w:t>
      </w:r>
      <w:del w:author="Bettina Kristensen" w:date="2015-09-16T17:37:31.0842708" w:id="413513380">
        <w:r w:rsidRPr="00965CEC" w:rsidDel="53B22852">
          <w:rPr>
            <w:rFonts w:asciiTheme="majorHAnsi" w:hAnsiTheme="majorHAnsi"/>
            <w:sz w:val="24"/>
            <w:szCs w:val="28"/>
          </w:rPr>
          <w:delText xml:space="preserve"> </w:delText>
        </w:r>
      </w:del>
      <w:r w:rsidRPr="53B22852">
        <w:rPr>
          <w:rFonts w:ascii="Cambria" w:hAnsi="Cambria" w:eastAsia="Cambria" w:cs="Cambria" w:asciiTheme="majorAscii" w:hAnsiTheme="majorAscii" w:eastAsiaTheme="majorAscii" w:cstheme="majorAscii"/>
          <w:sz w:val="24"/>
          <w:szCs w:val="24"/>
          <w:rPrChange w:author="Bettina Kristensen" w:date="2015-09-16T17:37:31.0842708" w:id="2033268557">
            <w:rPr>
              <w:rFonts w:asciiTheme="majorHAnsi" w:hAnsiTheme="majorHAnsi"/>
              <w:sz w:val="24"/>
              <w:szCs w:val="28"/>
            </w:rPr>
          </w:rPrChange>
        </w:rPr>
        <w:t>sendt referater, men skal der ud over ikke involveres i bestyrelsens arbejde.</w:t>
      </w:r>
      <w:r w:rsidRPr="53B22852" w:rsidR="00D065F1">
        <w:rPr>
          <w:rFonts w:ascii="Cambria" w:hAnsi="Cambria" w:eastAsia="Cambria" w:cs="Cambria" w:asciiTheme="majorAscii" w:hAnsiTheme="majorAscii" w:eastAsiaTheme="majorAscii" w:cstheme="majorAscii"/>
          <w:sz w:val="24"/>
          <w:szCs w:val="24"/>
          <w:rPrChange w:author="Bettina Kristensen" w:date="2015-09-16T17:37:31.0842708" w:id="1902235472">
            <w:rPr>
              <w:rFonts w:asciiTheme="majorHAnsi" w:hAnsiTheme="majorHAnsi"/>
              <w:sz w:val="24"/>
              <w:szCs w:val="28"/>
            </w:rPr>
          </w:rPrChange>
        </w:rPr>
        <w:t>”</w:t>
      </w:r>
    </w:p>
    <w:p xmlns:wp14="http://schemas.microsoft.com/office/word/2010/wordml" w:rsidRPr="00965CEC" w:rsidR="00576A90" w:rsidP="00576A90" w:rsidRDefault="00012598" w14:paraId="10DA40A1" wp14:textId="77777777">
      <w:pPr>
        <w:spacing w:after="0" w:line="240" w:lineRule="auto"/>
        <w:rPr>
          <w:rFonts w:asciiTheme="majorHAnsi" w:hAnsiTheme="majorHAnsi"/>
          <w:sz w:val="24"/>
          <w:szCs w:val="28"/>
        </w:rPr>
      </w:pPr>
      <w:r w:rsidRPr="00965CEC">
        <w:rPr>
          <w:rFonts w:asciiTheme="majorHAnsi" w:hAnsiTheme="majorHAnsi"/>
          <w:sz w:val="24"/>
          <w:szCs w:val="28"/>
        </w:rPr>
        <w:t>Derefter g</w:t>
      </w:r>
      <w:r w:rsidRPr="00965CEC" w:rsidR="00576A90">
        <w:rPr>
          <w:rFonts w:asciiTheme="majorHAnsi" w:hAnsiTheme="majorHAnsi"/>
          <w:sz w:val="24"/>
          <w:szCs w:val="28"/>
        </w:rPr>
        <w:t>odkendt</w:t>
      </w:r>
    </w:p>
    <w:p xmlns:wp14="http://schemas.microsoft.com/office/word/2010/wordml" w:rsidRPr="00B9508D" w:rsidR="00D065F1" w:rsidP="00576A90" w:rsidRDefault="00D065F1" w14:paraId="09AD92F9" wp14:textId="77777777">
      <w:pPr>
        <w:spacing w:after="0" w:line="240" w:lineRule="auto"/>
        <w:rPr>
          <w:sz w:val="28"/>
          <w:szCs w:val="28"/>
        </w:rPr>
      </w:pPr>
    </w:p>
    <w:p xmlns:wp14="http://schemas.microsoft.com/office/word/2010/wordml" w:rsidRPr="00D065F1" w:rsidR="00D065F1" w:rsidP="00D065F1" w:rsidRDefault="00576A90" w14:paraId="0B5894AF" wp14:textId="77777777">
      <w:pPr>
        <w:spacing w:before="120" w:after="0" w:line="240" w:lineRule="auto"/>
        <w:rPr>
          <w:b/>
          <w:sz w:val="28"/>
          <w:szCs w:val="28"/>
        </w:rPr>
      </w:pPr>
      <w:r w:rsidRPr="00D065F1">
        <w:rPr>
          <w:b/>
          <w:sz w:val="28"/>
          <w:szCs w:val="28"/>
        </w:rPr>
        <w:t xml:space="preserve">3. </w:t>
      </w:r>
      <w:r w:rsidRPr="00D065F1" w:rsidR="00D065F1">
        <w:rPr>
          <w:b/>
          <w:sz w:val="28"/>
          <w:szCs w:val="28"/>
        </w:rPr>
        <w:t>Vejen, Byggesager &amp; Deklaration</w:t>
      </w:r>
    </w:p>
    <w:p xmlns:wp14="http://schemas.microsoft.com/office/word/2010/wordml" w:rsidR="00D065F1" w:rsidP="00D065F1" w:rsidRDefault="00D065F1" w14:paraId="07F1ECE9" wp14:textId="77777777">
      <w:pPr>
        <w:pStyle w:val="emnepunkt"/>
        <w:numPr>
          <w:ilvl w:val="1"/>
          <w:numId w:val="4"/>
        </w:numPr>
      </w:pPr>
      <w:r>
        <w:t>Renholdelse af rendestensbrønde</w:t>
      </w:r>
      <w:r>
        <w:tab/>
      </w:r>
      <w:r w:rsidRPr="00A8617D">
        <w:rPr>
          <w:b/>
        </w:rPr>
        <w:t>/ Niels</w:t>
      </w:r>
    </w:p>
    <w:p xmlns:wp14="http://schemas.microsoft.com/office/word/2010/wordml" w:rsidR="00D065F1" w:rsidP="00D065F1" w:rsidRDefault="00D065F1" w14:paraId="3B605072" wp14:textId="77777777">
      <w:pPr>
        <w:pStyle w:val="emnepunkt"/>
        <w:numPr>
          <w:ilvl w:val="0"/>
          <w:numId w:val="5"/>
        </w:numPr>
      </w:pPr>
      <w:r>
        <w:t>H</w:t>
      </w:r>
      <w:r w:rsidRPr="00A8617D">
        <w:t xml:space="preserve">vordan går det </w:t>
      </w:r>
      <w:r>
        <w:t>med underskriftsindsamling?</w:t>
      </w:r>
    </w:p>
    <w:p xmlns:wp14="http://schemas.microsoft.com/office/word/2010/wordml" w:rsidRPr="006D5FF1" w:rsidR="00965CEC" w:rsidP="00965CEC" w:rsidRDefault="00965CEC" w14:paraId="0CCE381A" wp14:textId="77777777">
      <w:pPr>
        <w:pStyle w:val="emnepunkt"/>
        <w:numPr>
          <w:ilvl w:val="1"/>
          <w:numId w:val="5"/>
        </w:numPr>
        <w:rPr>
          <w:lang w:val="en-US"/>
        </w:rPr>
      </w:pPr>
      <w:r w:rsidRPr="006D5FF1">
        <w:rPr>
          <w:lang w:val="en-US"/>
        </w:rPr>
        <w:t xml:space="preserve">Bettina </w:t>
      </w:r>
      <w:proofErr w:type="spellStart"/>
      <w:r w:rsidRPr="006D5FF1">
        <w:rPr>
          <w:lang w:val="en-US"/>
        </w:rPr>
        <w:t>mangler</w:t>
      </w:r>
      <w:proofErr w:type="spellEnd"/>
      <w:r w:rsidRPr="006D5FF1">
        <w:rPr>
          <w:lang w:val="en-US"/>
        </w:rPr>
        <w:t xml:space="preserve"> 3, Niels 0</w:t>
      </w:r>
      <w:r w:rsidRPr="006D5FF1" w:rsidR="006D5FF1">
        <w:rPr>
          <w:lang w:val="en-US"/>
        </w:rPr>
        <w:t>, Nicolai</w:t>
      </w:r>
      <w:r w:rsidR="006D5FF1">
        <w:rPr>
          <w:lang w:val="en-US"/>
        </w:rPr>
        <w:t xml:space="preserve"> 1</w:t>
      </w:r>
      <w:r w:rsidRPr="006D5FF1" w:rsidR="006D5FF1">
        <w:rPr>
          <w:lang w:val="en-US"/>
        </w:rPr>
        <w:t>, Jacob</w:t>
      </w:r>
      <w:r w:rsidR="006D5FF1">
        <w:rPr>
          <w:lang w:val="en-US"/>
        </w:rPr>
        <w:t xml:space="preserve"> 3</w:t>
      </w:r>
      <w:r w:rsidRPr="006D5FF1" w:rsidR="006D5FF1">
        <w:rPr>
          <w:lang w:val="en-US"/>
        </w:rPr>
        <w:t>,</w:t>
      </w:r>
      <w:r w:rsidR="006D5FF1">
        <w:rPr>
          <w:lang w:val="en-US"/>
        </w:rPr>
        <w:t xml:space="preserve"> Helle 5,</w:t>
      </w:r>
      <w:r w:rsidRPr="006D5FF1" w:rsidR="006D5FF1">
        <w:rPr>
          <w:lang w:val="en-US"/>
        </w:rPr>
        <w:t xml:space="preserve"> Konstantin 1</w:t>
      </w:r>
    </w:p>
    <w:p xmlns:wp14="http://schemas.microsoft.com/office/word/2010/wordml" w:rsidRPr="006D5FF1" w:rsidR="006D5FF1" w:rsidP="00965CEC" w:rsidRDefault="006D5FF1" w14:paraId="78CDB91B" wp14:textId="77777777">
      <w:pPr>
        <w:pStyle w:val="emnepunkt"/>
        <w:numPr>
          <w:ilvl w:val="1"/>
          <w:numId w:val="5"/>
        </w:numPr>
      </w:pPr>
      <w:r w:rsidRPr="006D5FF1">
        <w:t>Mail listen opdateres løbende</w:t>
      </w:r>
      <w:r w:rsidR="00FC64AB">
        <w:t xml:space="preserve">, der er et par </w:t>
      </w:r>
      <w:proofErr w:type="spellStart"/>
      <w:r w:rsidR="00FC64AB">
        <w:t>stk</w:t>
      </w:r>
      <w:proofErr w:type="spellEnd"/>
      <w:r w:rsidR="00FC64AB">
        <w:t xml:space="preserve"> der ikke har mailadresse</w:t>
      </w:r>
      <w:r w:rsidRPr="006D5FF1">
        <w:t xml:space="preserve"> – 92 er tilmeldt nyhedsbrev</w:t>
      </w:r>
    </w:p>
    <w:p xmlns:wp14="http://schemas.microsoft.com/office/word/2010/wordml" w:rsidR="00D065F1" w:rsidP="00D065F1" w:rsidRDefault="00D065F1" w14:paraId="00993ADF" wp14:textId="77777777">
      <w:pPr>
        <w:pStyle w:val="emnepunkt"/>
        <w:numPr>
          <w:ilvl w:val="0"/>
          <w:numId w:val="5"/>
        </w:numPr>
      </w:pPr>
      <w:r>
        <w:t>N</w:t>
      </w:r>
      <w:r w:rsidRPr="00A8617D">
        <w:t>æste skridt</w:t>
      </w:r>
    </w:p>
    <w:p xmlns:wp14="http://schemas.microsoft.com/office/word/2010/wordml" w:rsidR="006D5FF1" w:rsidP="006D5FF1" w:rsidRDefault="006D5FF1" w14:paraId="091C7A3F" wp14:textId="77777777">
      <w:pPr>
        <w:pStyle w:val="emnepunkt"/>
        <w:numPr>
          <w:ilvl w:val="1"/>
          <w:numId w:val="5"/>
        </w:numPr>
      </w:pPr>
      <w:r>
        <w:t xml:space="preserve">De sidste underskrifter/mail </w:t>
      </w:r>
      <w:proofErr w:type="spellStart"/>
      <w:r>
        <w:t>adr</w:t>
      </w:r>
      <w:proofErr w:type="spellEnd"/>
      <w:r>
        <w:t xml:space="preserve"> indsamles og indtastes i regneark i løbet af de næste 14 dage</w:t>
      </w:r>
    </w:p>
    <w:p xmlns:wp14="http://schemas.microsoft.com/office/word/2010/wordml" w:rsidRPr="00D065F1" w:rsidR="00D065F1" w:rsidP="00D065F1" w:rsidRDefault="00D065F1" w14:paraId="25E0CB40" wp14:textId="77777777">
      <w:pPr>
        <w:spacing w:after="0" w:line="240" w:lineRule="auto"/>
        <w:rPr>
          <w:b/>
          <w:sz w:val="28"/>
          <w:szCs w:val="28"/>
        </w:rPr>
      </w:pPr>
      <w:r>
        <w:rPr>
          <w:b/>
          <w:sz w:val="28"/>
          <w:szCs w:val="28"/>
        </w:rPr>
        <w:t xml:space="preserve">4. </w:t>
      </w:r>
      <w:r w:rsidRPr="00D065F1">
        <w:rPr>
          <w:b/>
          <w:sz w:val="28"/>
          <w:szCs w:val="28"/>
        </w:rPr>
        <w:t>Økonomi</w:t>
      </w:r>
    </w:p>
    <w:p xmlns:wp14="http://schemas.microsoft.com/office/word/2010/wordml" w:rsidRPr="006D5FF1" w:rsidR="00D065F1" w:rsidP="00D065F1" w:rsidRDefault="00D065F1" w14:paraId="0926D5DE" wp14:textId="77777777">
      <w:pPr>
        <w:pStyle w:val="emnepunkt"/>
        <w:numPr>
          <w:ilvl w:val="1"/>
          <w:numId w:val="4"/>
        </w:numPr>
      </w:pPr>
      <w:r>
        <w:t>I</w:t>
      </w:r>
      <w:r w:rsidRPr="00A8617D">
        <w:t>ndkrævning af kontingent</w:t>
      </w:r>
      <w:r>
        <w:t xml:space="preserve"> </w:t>
      </w:r>
      <w:r w:rsidRPr="00A8617D">
        <w:rPr>
          <w:b/>
        </w:rPr>
        <w:t>/ Helle</w:t>
      </w:r>
    </w:p>
    <w:p xmlns:wp14="http://schemas.microsoft.com/office/word/2010/wordml" w:rsidRPr="006D5FF1" w:rsidR="006D5FF1" w:rsidP="006D5FF1" w:rsidRDefault="006D5FF1" w14:paraId="1062F6AB" wp14:textId="77777777">
      <w:pPr>
        <w:pStyle w:val="emnepunkt"/>
        <w:numPr>
          <w:ilvl w:val="2"/>
          <w:numId w:val="4"/>
        </w:numPr>
      </w:pPr>
      <w:r w:rsidRPr="006D5FF1">
        <w:t>Niels tager kontakt til Helle</w:t>
      </w:r>
    </w:p>
    <w:p xmlns:wp14="http://schemas.microsoft.com/office/word/2010/wordml" w:rsidRPr="00D065F1" w:rsidR="00D065F1" w:rsidP="00D065F1" w:rsidRDefault="00D065F1" w14:paraId="10938306" wp14:textId="77777777">
      <w:pPr>
        <w:pStyle w:val="emnepunkt"/>
        <w:numPr>
          <w:ilvl w:val="1"/>
          <w:numId w:val="4"/>
        </w:numPr>
      </w:pPr>
      <w:proofErr w:type="spellStart"/>
      <w:r w:rsidRPr="00305662">
        <w:t>Mobilpay</w:t>
      </w:r>
      <w:proofErr w:type="spellEnd"/>
      <w:r w:rsidRPr="00305662">
        <w:tab/>
      </w:r>
      <w:r>
        <w:rPr>
          <w:b/>
        </w:rPr>
        <w:t>/ Helle</w:t>
      </w:r>
    </w:p>
    <w:p xmlns:wp14="http://schemas.microsoft.com/office/word/2010/wordml" w:rsidRPr="00D065F1" w:rsidR="00D065F1" w:rsidP="00D065F1" w:rsidRDefault="00D065F1" w14:paraId="13EF5C65" wp14:textId="77777777">
      <w:pPr>
        <w:pStyle w:val="emnepunkt"/>
        <w:numPr>
          <w:ilvl w:val="1"/>
          <w:numId w:val="4"/>
        </w:numPr>
      </w:pPr>
      <w:r w:rsidRPr="00D065F1">
        <w:t xml:space="preserve">Opkrævning </w:t>
      </w:r>
      <w:proofErr w:type="spellStart"/>
      <w:r w:rsidRPr="00D065F1">
        <w:t>ifbm</w:t>
      </w:r>
      <w:proofErr w:type="spellEnd"/>
      <w:r w:rsidRPr="00D065F1">
        <w:t xml:space="preserve"> udlejning af stiger</w:t>
      </w:r>
      <w:r w:rsidR="00965CEC">
        <w:t xml:space="preserve"> mm</w:t>
      </w:r>
    </w:p>
    <w:p xmlns:wp14="http://schemas.microsoft.com/office/word/2010/wordml" w:rsidR="00965CEC" w:rsidP="00D065F1" w:rsidRDefault="00D065F1" w14:paraId="2F09AF90" wp14:textId="77777777">
      <w:pPr>
        <w:pStyle w:val="emnepunkt"/>
        <w:numPr>
          <w:ilvl w:val="2"/>
          <w:numId w:val="4"/>
        </w:numPr>
        <w:rPr/>
      </w:pPr>
      <w:r w:rsidRPr="00D065F1">
        <w:rPr/>
        <w:t xml:space="preserve">Prisen </w:t>
      </w:r>
      <w:r w:rsidR="00965CEC">
        <w:rPr/>
        <w:t xml:space="preserve">på stiger </w:t>
      </w:r>
      <w:del w:author="Bettina Kristensen" w:date="2015-09-16T17:27:00.3490018" w:id="1364983608">
        <w:r w:rsidRPr="00D065F1" w:rsidDel="4573BE73">
          <w:delText xml:space="preserve">bør </w:delText>
        </w:r>
      </w:del>
      <w:r w:rsidRPr="00D065F1">
        <w:rPr/>
        <w:t xml:space="preserve">sættes op til </w:t>
      </w:r>
      <w:r w:rsidR="00965CEC">
        <w:rPr/>
        <w:t xml:space="preserve">10 </w:t>
      </w:r>
      <w:proofErr w:type="spellStart"/>
      <w:r w:rsidR="0094633B">
        <w:rPr/>
        <w:t>kr</w:t>
      </w:r>
      <w:proofErr w:type="spellEnd"/>
      <w:r w:rsidR="0094633B">
        <w:rPr/>
        <w:t>/dag pr. stige – folk har ikke været gode til at betale leje</w:t>
      </w:r>
    </w:p>
    <w:p xmlns:wp14="http://schemas.microsoft.com/office/word/2010/wordml" w:rsidR="00965CEC" w:rsidP="00D065F1" w:rsidRDefault="00965CEC" w14:paraId="1991C485" wp14:textId="77777777">
      <w:pPr>
        <w:pStyle w:val="emnepunkt"/>
        <w:numPr>
          <w:ilvl w:val="2"/>
          <w:numId w:val="4"/>
        </w:numPr>
      </w:pPr>
      <w:r>
        <w:t xml:space="preserve">Der </w:t>
      </w:r>
      <w:r w:rsidR="006D5FF1">
        <w:t>kommer udlej</w:t>
      </w:r>
      <w:r>
        <w:t>ningspris på kloakrenser</w:t>
      </w:r>
      <w:r w:rsidR="006D5FF1">
        <w:t>en</w:t>
      </w:r>
      <w:r>
        <w:t xml:space="preserve">, 10 </w:t>
      </w:r>
      <w:proofErr w:type="spellStart"/>
      <w:r>
        <w:t>kr</w:t>
      </w:r>
      <w:proofErr w:type="spellEnd"/>
      <w:r>
        <w:t>/dag</w:t>
      </w:r>
    </w:p>
    <w:p xmlns:wp14="http://schemas.microsoft.com/office/word/2010/wordml" w:rsidRPr="00D065F1" w:rsidR="00D065F1" w:rsidP="00D065F1" w:rsidRDefault="00C6746D" w14:paraId="7BE4A81B" wp14:textId="77777777">
      <w:pPr>
        <w:pStyle w:val="emnepunkt"/>
        <w:numPr>
          <w:ilvl w:val="2"/>
          <w:numId w:val="4"/>
        </w:numPr>
      </w:pPr>
      <w:r>
        <w:lastRenderedPageBreak/>
        <w:t xml:space="preserve">Udmelding </w:t>
      </w:r>
      <w:proofErr w:type="spellStart"/>
      <w:r>
        <w:t>vedr</w:t>
      </w:r>
      <w:proofErr w:type="spellEnd"/>
      <w:r>
        <w:t xml:space="preserve"> prisstigning afventer mulighed for </w:t>
      </w:r>
      <w:proofErr w:type="spellStart"/>
      <w:r>
        <w:t>MobilePay</w:t>
      </w:r>
      <w:proofErr w:type="spellEnd"/>
      <w:r>
        <w:t xml:space="preserve">, som </w:t>
      </w:r>
      <w:r w:rsidRPr="00D065F1" w:rsidR="00D065F1">
        <w:t xml:space="preserve">undersøges af </w:t>
      </w:r>
      <w:r w:rsidRPr="00965CEC" w:rsidR="00D065F1">
        <w:rPr>
          <w:b/>
        </w:rPr>
        <w:t>Helle</w:t>
      </w:r>
    </w:p>
    <w:p xmlns:wp14="http://schemas.microsoft.com/office/word/2010/wordml" w:rsidRPr="00A8617D" w:rsidR="00D065F1" w:rsidP="00D065F1" w:rsidRDefault="00D065F1" w14:paraId="3EA4AD47" wp14:textId="77777777">
      <w:pPr>
        <w:pStyle w:val="Listeafsnit"/>
        <w:numPr>
          <w:ilvl w:val="0"/>
          <w:numId w:val="7"/>
        </w:numPr>
        <w:spacing w:after="0" w:line="240" w:lineRule="auto"/>
        <w:rPr>
          <w:b/>
          <w:sz w:val="28"/>
          <w:szCs w:val="28"/>
        </w:rPr>
      </w:pPr>
      <w:r w:rsidRPr="00A8617D">
        <w:rPr>
          <w:b/>
          <w:sz w:val="28"/>
          <w:szCs w:val="28"/>
        </w:rPr>
        <w:t>Huse til salg</w:t>
      </w:r>
    </w:p>
    <w:p xmlns:wp14="http://schemas.microsoft.com/office/word/2010/wordml" w:rsidR="00D065F1" w:rsidP="00D065F1" w:rsidRDefault="00D065F1" w14:paraId="62EFE7C8" wp14:textId="77777777">
      <w:pPr>
        <w:pStyle w:val="emnepunkt"/>
        <w:numPr>
          <w:ilvl w:val="1"/>
          <w:numId w:val="7"/>
        </w:numPr>
      </w:pPr>
      <w:r>
        <w:t>Solgte huse siden sidst</w:t>
      </w:r>
    </w:p>
    <w:p xmlns:wp14="http://schemas.microsoft.com/office/word/2010/wordml" w:rsidRPr="00CE6AF4" w:rsidR="00C57D55" w:rsidP="00C57D55" w:rsidRDefault="00C57D55" w14:paraId="2064E8FB" wp14:textId="77777777">
      <w:pPr>
        <w:pStyle w:val="emnepunkt"/>
        <w:numPr>
          <w:ilvl w:val="2"/>
          <w:numId w:val="7"/>
        </w:numPr>
      </w:pPr>
      <w:r>
        <w:t>8 huse solgt i år</w:t>
      </w:r>
    </w:p>
    <w:p xmlns:wp14="http://schemas.microsoft.com/office/word/2010/wordml" w:rsidRPr="00C57D55" w:rsidR="00D065F1" w:rsidP="00D065F1" w:rsidRDefault="00D065F1" w14:paraId="516A8D38" wp14:textId="77777777">
      <w:pPr>
        <w:pStyle w:val="emnepunkt"/>
        <w:numPr>
          <w:ilvl w:val="1"/>
          <w:numId w:val="7"/>
        </w:numPr>
      </w:pPr>
      <w:r w:rsidRPr="00A8617D">
        <w:rPr>
          <w:szCs w:val="28"/>
        </w:rPr>
        <w:t xml:space="preserve">Har alle nye beboere haft besøg </w:t>
      </w:r>
      <w:r w:rsidRPr="00A8617D">
        <w:rPr>
          <w:b/>
          <w:szCs w:val="28"/>
        </w:rPr>
        <w:t>/ Jacob</w:t>
      </w:r>
      <w:r w:rsidRPr="00A8617D">
        <w:rPr>
          <w:b/>
          <w:sz w:val="28"/>
          <w:szCs w:val="28"/>
        </w:rPr>
        <w:t xml:space="preserve"> </w:t>
      </w:r>
    </w:p>
    <w:p xmlns:wp14="http://schemas.microsoft.com/office/word/2010/wordml" w:rsidR="00C57D55" w:rsidP="00C57D55" w:rsidRDefault="00C57D55" w14:paraId="7D61192F" wp14:textId="77777777">
      <w:pPr>
        <w:pStyle w:val="emnepunkt"/>
        <w:numPr>
          <w:ilvl w:val="2"/>
          <w:numId w:val="7"/>
        </w:numPr>
      </w:pPr>
      <w:r w:rsidRPr="00C57D55">
        <w:t>Jacob besøger dem løbende</w:t>
      </w:r>
    </w:p>
    <w:p xmlns:wp14="http://schemas.microsoft.com/office/word/2010/wordml" w:rsidRPr="00CE6AF4" w:rsidR="00C57D55" w:rsidP="00C57D55" w:rsidRDefault="00C57D55" w14:paraId="75F95136" wp14:textId="77777777">
      <w:pPr>
        <w:pStyle w:val="emnepunkt"/>
        <w:numPr>
          <w:ilvl w:val="2"/>
          <w:numId w:val="7"/>
        </w:numPr>
      </w:pPr>
      <w:r>
        <w:t>Svært at skaffe æbletræer udenfor sæson, Nicolai foreslår bærbuske</w:t>
      </w:r>
    </w:p>
    <w:p xmlns:wp14="http://schemas.microsoft.com/office/word/2010/wordml" w:rsidRPr="00A8617D" w:rsidR="00D065F1" w:rsidP="00D065F1" w:rsidRDefault="00D065F1" w14:paraId="67C3193B" wp14:textId="77777777">
      <w:pPr>
        <w:pStyle w:val="emnepunkt"/>
        <w:numPr>
          <w:ilvl w:val="0"/>
          <w:numId w:val="0"/>
        </w:numPr>
        <w:ind w:left="1440"/>
      </w:pPr>
    </w:p>
    <w:p xmlns:wp14="http://schemas.microsoft.com/office/word/2010/wordml" w:rsidRPr="00A8617D" w:rsidR="00D065F1" w:rsidP="00D065F1" w:rsidRDefault="00D065F1" w14:paraId="71DA7CC4" wp14:textId="77777777">
      <w:pPr>
        <w:pStyle w:val="Listeafsnit"/>
        <w:numPr>
          <w:ilvl w:val="0"/>
          <w:numId w:val="7"/>
        </w:numPr>
        <w:spacing w:after="0" w:line="240" w:lineRule="auto"/>
        <w:rPr>
          <w:b/>
          <w:sz w:val="28"/>
          <w:szCs w:val="28"/>
        </w:rPr>
      </w:pPr>
      <w:r w:rsidRPr="00A8617D">
        <w:rPr>
          <w:b/>
          <w:sz w:val="28"/>
          <w:szCs w:val="28"/>
        </w:rPr>
        <w:t>Løbende korrespondance og orientering</w:t>
      </w:r>
    </w:p>
    <w:p xmlns:wp14="http://schemas.microsoft.com/office/word/2010/wordml" w:rsidR="00D065F1" w:rsidP="00D065F1" w:rsidRDefault="00D065F1" w14:paraId="1D579519" wp14:textId="77777777">
      <w:pPr>
        <w:pStyle w:val="emnepunkt"/>
        <w:numPr>
          <w:ilvl w:val="1"/>
          <w:numId w:val="7"/>
        </w:numPr>
      </w:pPr>
      <w:r w:rsidRPr="00D96314">
        <w:t xml:space="preserve">Anvendelse af CVR </w:t>
      </w:r>
      <w:proofErr w:type="gramStart"/>
      <w:r w:rsidRPr="00D96314">
        <w:t>nr. :</w:t>
      </w:r>
      <w:proofErr w:type="gramEnd"/>
      <w:r w:rsidRPr="00D96314">
        <w:t xml:space="preserve">  tages op på næste bestyrelsesmøde</w:t>
      </w:r>
    </w:p>
    <w:p xmlns:wp14="http://schemas.microsoft.com/office/word/2010/wordml" w:rsidR="00C57D55" w:rsidP="00C57D55" w:rsidRDefault="00C57D55" w14:paraId="0E082755" wp14:textId="77777777">
      <w:pPr>
        <w:pStyle w:val="emnepunkt"/>
        <w:numPr>
          <w:ilvl w:val="2"/>
          <w:numId w:val="7"/>
        </w:numPr>
      </w:pPr>
      <w:r>
        <w:t xml:space="preserve">Bør bruges </w:t>
      </w:r>
      <w:proofErr w:type="spellStart"/>
      <w:r>
        <w:t>ifbm</w:t>
      </w:r>
      <w:proofErr w:type="spellEnd"/>
      <w:r>
        <w:t xml:space="preserve"> forsikringen – Nicolai</w:t>
      </w:r>
    </w:p>
    <w:p xmlns:wp14="http://schemas.microsoft.com/office/word/2010/wordml" w:rsidRPr="00B12775" w:rsidR="00D065F1" w:rsidP="00D065F1" w:rsidRDefault="00D065F1" w14:paraId="43100AEF" wp14:textId="77777777" wp14:noSpellErr="1">
      <w:pPr>
        <w:pStyle w:val="emnepunkt"/>
        <w:numPr>
          <w:ilvl w:val="1"/>
          <w:numId w:val="7"/>
        </w:numPr>
        <w:rPr/>
      </w:pPr>
      <w:r w:rsidRPr="00B12775">
        <w:rPr/>
        <w:t xml:space="preserve">Gennemgang og revision af SOP </w:t>
      </w:r>
      <w:r w:rsidRPr="07E5A813">
        <w:rPr>
          <w:b w:val="1"/>
          <w:bCs w:val="1"/>
          <w:rPrChange w:author="Bettina Kristensen" w:date="2015-09-16T17:33:29.1101086" w:id="2081625550">
            <w:rPr>
              <w:b/>
            </w:rPr>
          </w:rPrChange>
        </w:rPr>
        <w:t>/Jacob</w:t>
      </w:r>
      <w:ins w:author="Jacob Sivertsen" w:date="2015-09-10T22:46:00Z" w:id="0">
        <w:r w:rsidRPr="07E5A813" w:rsidR="00EA5B55">
          <w:rPr>
            <w:b w:val="1"/>
            <w:bCs w:val="1"/>
            <w:rPrChange w:author="Bettina Kristensen" w:date="2015-09-16T17:33:29.1101086" w:id="1542312833">
              <w:rPr>
                <w:b/>
              </w:rPr>
            </w:rPrChange>
          </w:rPr>
          <w:t xml:space="preserve"> </w:t>
        </w:r>
        <w:r w:rsidRPr="07E5A813" w:rsidR="00EA5B55">
          <w:rPr>
            <w:b w:val="1"/>
            <w:bCs w:val="1"/>
            <w:rPrChange w:author="Bettina Kristensen" w:date="2015-09-16T17:33:29.1101086" w:id="1291146258">
              <w:rPr>
                <w:b/>
              </w:rPr>
            </w:rPrChange>
          </w:rPr>
          <w:t>(udskudt til næste møde)</w:t>
        </w:r>
      </w:ins>
      <w:bookmarkStart w:name="_GoBack" w:id="1"/>
      <w:bookmarkEnd w:id="1"/>
    </w:p>
    <w:p xmlns:wp14="http://schemas.microsoft.com/office/word/2010/wordml" w:rsidRPr="00B12775" w:rsidR="00D065F1" w:rsidP="00D065F1" w:rsidRDefault="00D065F1" w14:paraId="50ADBEB9" wp14:textId="77777777" wp14:noSpellErr="1">
      <w:pPr>
        <w:pStyle w:val="emnepunkt"/>
        <w:numPr>
          <w:ilvl w:val="1"/>
          <w:numId w:val="7"/>
        </w:numPr>
        <w:rPr/>
      </w:pPr>
      <w:r w:rsidRPr="00B12775">
        <w:rPr/>
        <w:t>Fuldmagter til Generalforsamling og evt</w:t>
      </w:r>
      <w:r>
        <w:rPr/>
        <w:t>.</w:t>
      </w:r>
      <w:r w:rsidRPr="00B12775">
        <w:rPr/>
        <w:t xml:space="preserve"> skabelon? </w:t>
      </w:r>
      <w:r w:rsidRPr="07E5A813">
        <w:rPr>
          <w:b w:val="1"/>
          <w:bCs w:val="1"/>
          <w:rPrChange w:author="Bettina Kristensen" w:date="2015-09-16T17:33:29.1101086" w:id="922550254">
            <w:rPr>
              <w:b/>
            </w:rPr>
          </w:rPrChange>
        </w:rPr>
        <w:t>/</w:t>
      </w:r>
      <w:del w:author="Jacob Sivertsen" w:date="2015-09-10T22:45:00Z" w:id="2">
        <w:r w:rsidRPr="00FF3083" w:rsidDel="00EA5B55">
          <w:rPr>
            <w:b/>
          </w:rPr>
          <w:delText>Helle?</w:delText>
        </w:r>
      </w:del>
      <w:ins w:author="Jacob Sivertsen" w:date="2015-09-10T22:45:00Z" w:id="3">
        <w:r w:rsidRPr="07E5A813" w:rsidR="00EA5B55">
          <w:rPr>
            <w:b w:val="1"/>
            <w:bCs w:val="1"/>
            <w:rPrChange w:author="Bettina Kristensen" w:date="2015-09-16T17:33:29.1101086" w:id="2078526287">
              <w:rPr>
                <w:b/>
              </w:rPr>
            </w:rPrChange>
          </w:rPr>
          <w:t>Jacob/</w:t>
        </w:r>
        <w:proofErr w:type="gramStart"/>
        <w:r w:rsidRPr="07E5A813" w:rsidR="00EA5B55">
          <w:rPr>
            <w:b w:val="1"/>
            <w:bCs w:val="1"/>
            <w:rPrChange w:author="Bettina Kristensen" w:date="2015-09-16T17:33:29.1101086" w:id="345833780">
              <w:rPr>
                <w:b/>
              </w:rPr>
            </w:rPrChange>
          </w:rPr>
          <w:t xml:space="preserve">Niels </w:t>
        </w:r>
      </w:ins>
      <w:ins w:author="Jacob Sivertsen" w:date="2015-09-10T22:46:00Z" w:id="4">
        <w:r w:rsidRPr="07E5A813" w:rsidR="00EA5B55">
          <w:rPr>
            <w:b w:val="1"/>
            <w:bCs w:val="1"/>
            <w:rPrChange w:author="Bettina Kristensen" w:date="2015-09-16T17:33:29.1101086" w:id="2088886033">
              <w:rPr>
                <w:b/>
              </w:rPr>
            </w:rPrChange>
          </w:rPr>
          <w:t xml:space="preserve"> (udskudt</w:t>
        </w:r>
        <w:proofErr w:type="gramEnd"/>
        <w:r w:rsidRPr="07E5A813" w:rsidR="00EA5B55">
          <w:rPr>
            <w:b w:val="1"/>
            <w:bCs w:val="1"/>
            <w:rPrChange w:author="Bettina Kristensen" w:date="2015-09-16T17:33:29.1101086" w:id="1703921614">
              <w:rPr>
                <w:b/>
              </w:rPr>
            </w:rPrChange>
          </w:rPr>
          <w:t xml:space="preserve"> til næste møde)</w:t>
        </w:r>
      </w:ins>
    </w:p>
    <w:p xmlns:wp14="http://schemas.microsoft.com/office/word/2010/wordml" w:rsidRPr="0094633B" w:rsidR="00D065F1" w:rsidP="00D065F1" w:rsidRDefault="00D065F1" w14:paraId="37049D53" wp14:textId="77777777">
      <w:pPr>
        <w:pStyle w:val="emnepunkt"/>
        <w:numPr>
          <w:ilvl w:val="1"/>
          <w:numId w:val="7"/>
        </w:numPr>
      </w:pPr>
      <w:r w:rsidRPr="00B12775">
        <w:t xml:space="preserve">Nabohjælp skilte </w:t>
      </w:r>
      <w:r w:rsidRPr="00FF3083">
        <w:rPr>
          <w:b/>
        </w:rPr>
        <w:t>/Nicolai &amp; Helle</w:t>
      </w:r>
    </w:p>
    <w:p xmlns:wp14="http://schemas.microsoft.com/office/word/2010/wordml" w:rsidR="00BF5FEA" w:rsidP="00BF5FEA" w:rsidRDefault="00BF5FEA" w14:paraId="5BE024E9" wp14:textId="77777777">
      <w:pPr>
        <w:pStyle w:val="emnepunkt"/>
        <w:numPr>
          <w:ilvl w:val="2"/>
          <w:numId w:val="7"/>
        </w:numPr>
      </w:pPr>
      <w:r>
        <w:t>Placering af skiltet skal godkendes af Kommunen</w:t>
      </w:r>
    </w:p>
    <w:p xmlns:wp14="http://schemas.microsoft.com/office/word/2010/wordml" w:rsidR="00BF5FEA" w:rsidP="00BF5FEA" w:rsidRDefault="00BF5FEA" w14:paraId="73BC3FB8" wp14:textId="77777777">
      <w:pPr>
        <w:pStyle w:val="emnepunkt"/>
        <w:numPr>
          <w:ilvl w:val="2"/>
          <w:numId w:val="7"/>
        </w:numPr>
      </w:pPr>
      <w:r>
        <w:t xml:space="preserve">Der søges igen fra 2. september </w:t>
      </w:r>
      <w:proofErr w:type="gramStart"/>
      <w:r>
        <w:t>kl  9</w:t>
      </w:r>
      <w:proofErr w:type="gramEnd"/>
    </w:p>
    <w:p xmlns:wp14="http://schemas.microsoft.com/office/word/2010/wordml" w:rsidRPr="00A8617D" w:rsidR="0094633B" w:rsidP="00BF5FEA" w:rsidRDefault="00BF5FEA" w14:paraId="24826009" wp14:textId="77777777">
      <w:pPr>
        <w:pStyle w:val="emnepunkt"/>
        <w:numPr>
          <w:ilvl w:val="2"/>
          <w:numId w:val="7"/>
        </w:numPr>
      </w:pPr>
      <w:r>
        <w:t>Nicolai forsøger at udfylde skemaet</w:t>
      </w:r>
    </w:p>
    <w:p xmlns:wp14="http://schemas.microsoft.com/office/word/2010/wordml" w:rsidR="00D065F1" w:rsidP="00D065F1" w:rsidRDefault="00D065F1" w14:paraId="6B62E10C" wp14:textId="77777777">
      <w:pPr>
        <w:pStyle w:val="emnepunkt"/>
        <w:numPr>
          <w:ilvl w:val="1"/>
          <w:numId w:val="7"/>
        </w:numPr>
      </w:pPr>
      <w:r w:rsidRPr="00A8617D">
        <w:t>Besøgsdag efterspurgt på generalforsamling</w:t>
      </w:r>
    </w:p>
    <w:p xmlns:wp14="http://schemas.microsoft.com/office/word/2010/wordml" w:rsidR="0094633B" w:rsidP="0094633B" w:rsidRDefault="00BF5FEA" w14:paraId="1DD3329C" wp14:textId="77777777">
      <w:pPr>
        <w:pStyle w:val="emnepunkt"/>
        <w:numPr>
          <w:ilvl w:val="2"/>
          <w:numId w:val="7"/>
        </w:numPr>
      </w:pPr>
      <w:r>
        <w:t xml:space="preserve">Kunne arrangeres </w:t>
      </w:r>
      <w:proofErr w:type="spellStart"/>
      <w:r>
        <w:t>ifbm</w:t>
      </w:r>
      <w:proofErr w:type="spellEnd"/>
      <w:r>
        <w:t xml:space="preserve"> høstfesten</w:t>
      </w:r>
      <w:r w:rsidR="009573FF">
        <w:t>, Nicolai hører Kathrine og Charlotte</w:t>
      </w:r>
    </w:p>
    <w:p xmlns:wp14="http://schemas.microsoft.com/office/word/2010/wordml" w:rsidR="00BF5FEA" w:rsidP="0094633B" w:rsidRDefault="00BF5FEA" w14:paraId="62DBFA7C" wp14:textId="77777777">
      <w:pPr>
        <w:pStyle w:val="emnepunkt"/>
        <w:numPr>
          <w:ilvl w:val="2"/>
          <w:numId w:val="7"/>
        </w:numPr>
      </w:pPr>
      <w:r>
        <w:t xml:space="preserve">God ide at folk </w:t>
      </w:r>
      <w:r w:rsidR="009573FF">
        <w:t>tilmelder</w:t>
      </w:r>
      <w:r>
        <w:t xml:space="preserve"> sig</w:t>
      </w:r>
      <w:r w:rsidR="009573FF">
        <w:t xml:space="preserve"> – fx ved en mail til bestyrelsen</w:t>
      </w:r>
    </w:p>
    <w:p xmlns:wp14="http://schemas.microsoft.com/office/word/2010/wordml" w:rsidRPr="00A8617D" w:rsidR="009573FF" w:rsidP="0094633B" w:rsidRDefault="009573FF" w14:paraId="79AE29A7" wp14:textId="77777777">
      <w:pPr>
        <w:pStyle w:val="emnepunkt"/>
        <w:numPr>
          <w:ilvl w:val="2"/>
          <w:numId w:val="7"/>
        </w:numPr>
      </w:pPr>
      <w:r>
        <w:t>Niels kigger om der ligger en invitation fra tidligere</w:t>
      </w:r>
    </w:p>
    <w:p xmlns:wp14="http://schemas.microsoft.com/office/word/2010/wordml" w:rsidR="00D065F1" w:rsidP="00D065F1" w:rsidRDefault="00D065F1" w14:paraId="572D9312" wp14:textId="77777777">
      <w:pPr>
        <w:pStyle w:val="emnepunkt"/>
        <w:numPr>
          <w:ilvl w:val="1"/>
          <w:numId w:val="7"/>
        </w:numPr>
      </w:pPr>
      <w:r w:rsidRPr="00A8617D">
        <w:t>Status på generel hastighedsnedsættelse til 40km/t</w:t>
      </w:r>
    </w:p>
    <w:p xmlns:wp14="http://schemas.microsoft.com/office/word/2010/wordml" w:rsidR="00BF5FEA" w:rsidP="00BF5FEA" w:rsidRDefault="00FC64AB" w14:paraId="6F564809" wp14:textId="77777777">
      <w:pPr>
        <w:pStyle w:val="emnepunkt"/>
        <w:numPr>
          <w:ilvl w:val="2"/>
          <w:numId w:val="7"/>
        </w:numPr>
      </w:pPr>
      <w:r>
        <w:t>Tages med i arbejdet omkring fartbumper</w:t>
      </w:r>
    </w:p>
    <w:p xmlns:wp14="http://schemas.microsoft.com/office/word/2010/wordml" w:rsidR="00D065F1" w:rsidP="00D065F1" w:rsidRDefault="00BF5FEA" w14:paraId="339D1687" wp14:textId="77777777">
      <w:pPr>
        <w:pStyle w:val="emnepunkt"/>
        <w:numPr>
          <w:ilvl w:val="1"/>
          <w:numId w:val="7"/>
        </w:numPr>
      </w:pPr>
      <w:r>
        <w:t>Kig på oprå</w:t>
      </w:r>
      <w:r w:rsidRPr="00740CA8" w:rsidR="00D065F1">
        <w:t xml:space="preserve">b fra 2008 (ligger i </w:t>
      </w:r>
      <w:proofErr w:type="spellStart"/>
      <w:r w:rsidRPr="00740CA8" w:rsidR="00D065F1">
        <w:t>dropbox</w:t>
      </w:r>
      <w:proofErr w:type="spellEnd"/>
      <w:r w:rsidRPr="00740CA8" w:rsidR="00D065F1">
        <w:t xml:space="preserve">) </w:t>
      </w:r>
      <w:r w:rsidR="00D065F1">
        <w:t xml:space="preserve">som inspiration </w:t>
      </w:r>
      <w:r w:rsidRPr="00CE6AF4" w:rsidR="00D065F1">
        <w:t>/Niels &amp; Jacob</w:t>
      </w:r>
    </w:p>
    <w:p xmlns:wp14="http://schemas.microsoft.com/office/word/2010/wordml" w:rsidRPr="00740CA8" w:rsidR="0094633B" w:rsidP="0094633B" w:rsidRDefault="0094633B" w14:paraId="72CFF9DC" wp14:textId="77777777">
      <w:pPr>
        <w:pStyle w:val="emnepunkt"/>
        <w:numPr>
          <w:ilvl w:val="2"/>
          <w:numId w:val="7"/>
        </w:numPr>
      </w:pPr>
      <w:r>
        <w:t xml:space="preserve">Den blev gennemgået – bestyrelsen vurderede ikke at der er et behov for et opråb lige nu, men </w:t>
      </w:r>
      <w:r w:rsidR="00442894">
        <w:t xml:space="preserve">mere aktiv kommunikation derimod som fx </w:t>
      </w:r>
      <w:r>
        <w:t xml:space="preserve">jævnlige nyhedsbreve kunne være </w:t>
      </w:r>
      <w:r w:rsidR="00442894">
        <w:t xml:space="preserve">en god </w:t>
      </w:r>
      <w:r>
        <w:t>måde at fortælle om bestyrelsens</w:t>
      </w:r>
      <w:r w:rsidR="00442894">
        <w:t xml:space="preserve"> arbejde</w:t>
      </w:r>
    </w:p>
    <w:p xmlns:wp14="http://schemas.microsoft.com/office/word/2010/wordml" w:rsidR="00D065F1" w:rsidP="00D065F1" w:rsidRDefault="00D065F1" w14:paraId="0BD5ADF1" wp14:textId="77777777">
      <w:pPr>
        <w:pStyle w:val="Listeafsnit"/>
        <w:numPr>
          <w:ilvl w:val="0"/>
          <w:numId w:val="7"/>
        </w:numPr>
        <w:spacing w:after="0" w:line="240" w:lineRule="auto"/>
        <w:rPr>
          <w:b/>
          <w:sz w:val="28"/>
          <w:szCs w:val="28"/>
        </w:rPr>
      </w:pPr>
      <w:r>
        <w:rPr>
          <w:b/>
          <w:sz w:val="28"/>
          <w:szCs w:val="28"/>
        </w:rPr>
        <w:t>Hjemmesiden og kommunikation (nyhedsbreve)</w:t>
      </w:r>
    </w:p>
    <w:p xmlns:wp14="http://schemas.microsoft.com/office/word/2010/wordml" w:rsidR="00D065F1" w:rsidP="00D065F1" w:rsidRDefault="00D065F1" w14:paraId="61DDD520" wp14:textId="77777777">
      <w:pPr>
        <w:pStyle w:val="emnepunkt"/>
        <w:numPr>
          <w:ilvl w:val="1"/>
          <w:numId w:val="7"/>
        </w:numPr>
      </w:pPr>
      <w:r w:rsidRPr="00D96314">
        <w:t xml:space="preserve">Indsamling af adresser til </w:t>
      </w:r>
      <w:proofErr w:type="spellStart"/>
      <w:r w:rsidRPr="00D96314">
        <w:t>mailing-listen</w:t>
      </w:r>
      <w:proofErr w:type="spellEnd"/>
    </w:p>
    <w:p xmlns:wp14="http://schemas.microsoft.com/office/word/2010/wordml" w:rsidR="00FC64AB" w:rsidP="00FC64AB" w:rsidRDefault="00FC64AB" w14:paraId="39F8C7C5" wp14:textId="77777777">
      <w:pPr>
        <w:pStyle w:val="emnepunkt"/>
        <w:numPr>
          <w:ilvl w:val="2"/>
          <w:numId w:val="7"/>
        </w:numPr>
      </w:pPr>
      <w:r>
        <w:t>Se under underskriftindsamling</w:t>
      </w:r>
    </w:p>
    <w:p xmlns:wp14="http://schemas.microsoft.com/office/word/2010/wordml" w:rsidRPr="00FC64AB" w:rsidR="00D065F1" w:rsidP="00D065F1" w:rsidRDefault="00D065F1" w14:paraId="6322B7AF" wp14:textId="77777777">
      <w:pPr>
        <w:pStyle w:val="emnepunkt"/>
        <w:numPr>
          <w:ilvl w:val="1"/>
          <w:numId w:val="7"/>
        </w:numPr>
      </w:pPr>
      <w:r>
        <w:t>F</w:t>
      </w:r>
      <w:r w:rsidRPr="00D96314">
        <w:t>orslag til ”Ejendomsmægler”-side</w:t>
      </w:r>
      <w:r>
        <w:tab/>
      </w:r>
      <w:r w:rsidRPr="00D96314">
        <w:rPr>
          <w:b/>
        </w:rPr>
        <w:t>/ Jacob</w:t>
      </w:r>
    </w:p>
    <w:p xmlns:wp14="http://schemas.microsoft.com/office/word/2010/wordml" w:rsidRPr="00FC64AB" w:rsidR="00FC64AB" w:rsidP="00FC64AB" w:rsidRDefault="00FC64AB" w14:paraId="3D5900DB" wp14:textId="77777777">
      <w:pPr>
        <w:pStyle w:val="emnepunkt"/>
        <w:numPr>
          <w:ilvl w:val="2"/>
          <w:numId w:val="7"/>
        </w:numPr>
      </w:pPr>
      <w:r w:rsidRPr="00FC64AB">
        <w:t>Er allerede lagt ud</w:t>
      </w:r>
    </w:p>
    <w:p xmlns:wp14="http://schemas.microsoft.com/office/word/2010/wordml" w:rsidR="00D065F1" w:rsidP="00D065F1" w:rsidRDefault="00D065F1" w14:paraId="4815CD5C" wp14:textId="77777777">
      <w:pPr>
        <w:pStyle w:val="emnepunkt"/>
        <w:numPr>
          <w:ilvl w:val="1"/>
          <w:numId w:val="7"/>
        </w:numPr>
      </w:pPr>
      <w:r w:rsidRPr="00D96314">
        <w:t>Politik for udsendelse af nyhedsbreve</w:t>
      </w:r>
      <w:r>
        <w:t xml:space="preserve"> </w:t>
      </w:r>
      <w:r w:rsidR="00FC64AB">
        <w:t>–</w:t>
      </w:r>
      <w:r>
        <w:t xml:space="preserve"> diskussion</w:t>
      </w:r>
    </w:p>
    <w:p xmlns:wp14="http://schemas.microsoft.com/office/word/2010/wordml" w:rsidR="00FC64AB" w:rsidP="00FC64AB" w:rsidRDefault="00FC64AB" w14:paraId="29CC8CE3" wp14:textId="215BADEB">
      <w:pPr>
        <w:pStyle w:val="emnepunkt"/>
        <w:numPr>
          <w:ilvl w:val="2"/>
          <w:numId w:val="7"/>
        </w:numPr>
        <w:rPr/>
      </w:pPr>
      <w:r>
        <w:rPr/>
        <w:t xml:space="preserve">Nyhedsbreve bliver </w:t>
      </w:r>
      <w:r w:rsidR="00591DCE">
        <w:rPr/>
        <w:t>efterspurgte</w:t>
      </w:r>
      <w:ins w:author="Bettina Kristensen" w:date="2015-09-16T17:33:29.1101086" w:id="1344738878">
        <w:r w:rsidR="07E5A813">
          <w:rPr/>
          <w:t>. Det</w:t>
        </w:r>
      </w:ins>
      <w:ins w:author="Bettina Kristensen" w:date="2015-09-16T17:34:29.3247025" w:id="511100989">
        <w:r w:rsidR="230389FF">
          <w:rPr/>
          <w:t xml:space="preserve"> blev aftalt, at der ved hvert bestyrelsesmøde tages stilling til, om der er emner </w:t>
        </w:r>
      </w:ins>
      <w:ins w:author="Bettina Kristensen" w:date="2015-09-16T17:36:30.9642435" w:id="1698661126">
        <w:r w:rsidR="1665F286">
          <w:rPr/>
          <w:t xml:space="preserve">fra mødet </w:t>
        </w:r>
      </w:ins>
      <w:ins w:author="Bettina Kristensen" w:date="2015-09-16T17:34:29.3247025" w:id="2043377140">
        <w:r w:rsidR="230389FF">
          <w:rPr/>
          <w:t xml:space="preserve">til </w:t>
        </w:r>
      </w:ins>
      <w:ins w:author="Bettina Kristensen" w:date="2015-09-16T17:35:30.3317631" w:id="1687668762">
        <w:r w:rsidR="72F0B795">
          <w:rPr/>
          <w:t xml:space="preserve">et </w:t>
        </w:r>
      </w:ins>
      <w:ins w:author="Bettina Kristensen" w:date="2015-09-16T17:34:29.3247025" w:id="1756424217">
        <w:r w:rsidR="230389FF">
          <w:rPr/>
          <w:t xml:space="preserve">nyhedsbrev</w:t>
        </w:r>
        <w:r w:rsidRPr="53B22852" w:rsidR="230389FF">
          <w:rPr/>
          <w:t xml:space="preserve">.</w:t>
        </w:r>
      </w:ins>
      <w:ins w:author="Bettina Kristensen" w:date="2015-09-16T17:35:30.3317631" w:id="1944386653">
        <w:r w:rsidRPr="53B22852" w:rsidR="72F0B795">
          <w:rPr/>
          <w:t xml:space="preserve"> </w:t>
        </w:r>
      </w:ins>
    </w:p>
    <w:p xmlns:wp14="http://schemas.microsoft.com/office/word/2010/wordml" w:rsidR="00D065F1" w:rsidP="00D065F1" w:rsidRDefault="00D065F1" w14:paraId="3F9FC357" wp14:textId="77777777">
      <w:pPr>
        <w:pStyle w:val="emnepunkt"/>
        <w:numPr>
          <w:ilvl w:val="1"/>
          <w:numId w:val="7"/>
        </w:numPr>
      </w:pPr>
      <w:r w:rsidRPr="00D96314">
        <w:t>Opslagstavle:</w:t>
      </w:r>
      <w:r w:rsidRPr="00D96314">
        <w:tab/>
      </w:r>
      <w:r w:rsidRPr="00D96314">
        <w:t>Jacob arbejder videre med anvendelsen</w:t>
      </w:r>
    </w:p>
    <w:p xmlns:wp14="http://schemas.microsoft.com/office/word/2010/wordml" w:rsidR="00C44E6C" w:rsidP="00C44E6C" w:rsidRDefault="00C44E6C" w14:paraId="7D7EDB8C" wp14:textId="77777777">
      <w:pPr>
        <w:pStyle w:val="emnepunkt"/>
        <w:numPr>
          <w:ilvl w:val="2"/>
          <w:numId w:val="7"/>
        </w:numPr>
      </w:pPr>
      <w:r>
        <w:t>Opslagstavle åbnes op for offentligheden, så alle kan poste</w:t>
      </w:r>
    </w:p>
    <w:p xmlns:wp14="http://schemas.microsoft.com/office/word/2010/wordml" w:rsidR="00C44E6C" w:rsidP="00C44E6C" w:rsidRDefault="00C44E6C" w14:paraId="4F7B1678" wp14:textId="77777777">
      <w:pPr>
        <w:pStyle w:val="emnepunkt"/>
        <w:numPr>
          <w:ilvl w:val="2"/>
          <w:numId w:val="7"/>
        </w:numPr>
      </w:pPr>
      <w:r>
        <w:t xml:space="preserve">Vi skal passe på at </w:t>
      </w:r>
      <w:r w:rsidR="00031787">
        <w:t>spam</w:t>
      </w:r>
      <w:r>
        <w:t>me med notifikation pr. mail hver gang noget postes på tavlen</w:t>
      </w:r>
    </w:p>
    <w:p xmlns:wp14="http://schemas.microsoft.com/office/word/2010/wordml" w:rsidR="00031787" w:rsidP="00031787" w:rsidRDefault="00031787" w14:paraId="4466492F" wp14:textId="77777777">
      <w:pPr>
        <w:pStyle w:val="emnepunkt"/>
        <w:numPr>
          <w:ilvl w:val="1"/>
          <w:numId w:val="7"/>
        </w:numPr>
      </w:pPr>
      <w:r>
        <w:lastRenderedPageBreak/>
        <w:t>Emner til nyhedsbrev</w:t>
      </w:r>
    </w:p>
    <w:p xmlns:wp14="http://schemas.microsoft.com/office/word/2010/wordml" w:rsidRPr="00A8617D" w:rsidR="00031787" w:rsidP="00031787" w:rsidRDefault="00031787" w14:paraId="0D7708F4" wp14:textId="77777777">
      <w:pPr>
        <w:pStyle w:val="emnepunkt"/>
        <w:numPr>
          <w:ilvl w:val="2"/>
          <w:numId w:val="7"/>
        </w:numPr>
      </w:pPr>
      <w:r>
        <w:t>Ingen emner pt. – vi samler sammen til næste gang</w:t>
      </w:r>
    </w:p>
    <w:p xmlns:wp14="http://schemas.microsoft.com/office/word/2010/wordml" w:rsidR="00D065F1" w:rsidP="00D065F1" w:rsidRDefault="00D065F1" w14:paraId="7CEF64C1" wp14:textId="77777777">
      <w:pPr>
        <w:pStyle w:val="Listeafsnit"/>
        <w:numPr>
          <w:ilvl w:val="0"/>
          <w:numId w:val="7"/>
        </w:numPr>
        <w:spacing w:after="0" w:line="240" w:lineRule="auto"/>
        <w:rPr>
          <w:b/>
          <w:sz w:val="28"/>
          <w:szCs w:val="28"/>
        </w:rPr>
      </w:pPr>
      <w:r w:rsidRPr="00A8617D">
        <w:rPr>
          <w:b/>
          <w:sz w:val="28"/>
          <w:szCs w:val="28"/>
        </w:rPr>
        <w:t>Eventuelt</w:t>
      </w:r>
    </w:p>
    <w:p xmlns:wp14="http://schemas.microsoft.com/office/word/2010/wordml" w:rsidRPr="00C869C0" w:rsidR="00C869C0" w:rsidP="00C869C0" w:rsidRDefault="00C869C0" w14:paraId="617C92CC" wp14:textId="77777777">
      <w:pPr>
        <w:pStyle w:val="emnepunkt"/>
        <w:numPr>
          <w:ilvl w:val="1"/>
          <w:numId w:val="7"/>
        </w:numPr>
      </w:pPr>
      <w:r w:rsidRPr="00C869C0">
        <w:t xml:space="preserve">Grundejerforening på Oldenvej har henvendt sig </w:t>
      </w:r>
      <w:r>
        <w:t>fordi de synes at beplantningen på et eller flere huse på Frugthegnet der grænser op til Oldenvej er ud af kontrol. Derudover mener de, at husene på Frugthegnet der grænser op til vejen er forpligtet til at vedligeholde rabatten på Oldenvej. Bestyrelsen går ikke ind i sagen.</w:t>
      </w:r>
    </w:p>
    <w:p xmlns:wp14="http://schemas.microsoft.com/office/word/2010/wordml" w:rsidRPr="00B9508D" w:rsidR="00576A90" w:rsidP="00D065F1" w:rsidRDefault="00576A90" w14:paraId="13792771" wp14:textId="77777777">
      <w:pPr>
        <w:spacing w:after="0" w:line="240" w:lineRule="auto"/>
        <w:rPr>
          <w:sz w:val="28"/>
          <w:szCs w:val="28"/>
        </w:rPr>
      </w:pPr>
    </w:p>
    <w:p xmlns:wp14="http://schemas.microsoft.com/office/word/2010/wordml" w:rsidRPr="00B9508D" w:rsidR="00576A90" w:rsidP="00576A90" w:rsidRDefault="00576A90" w14:paraId="13B441C2" wp14:textId="77777777">
      <w:pPr>
        <w:spacing w:after="0" w:line="240" w:lineRule="auto"/>
        <w:rPr>
          <w:sz w:val="28"/>
          <w:szCs w:val="28"/>
        </w:rPr>
      </w:pPr>
    </w:p>
    <w:p xmlns:wp14="http://schemas.microsoft.com/office/word/2010/wordml" w:rsidRPr="00B9508D" w:rsidR="00576A90" w:rsidP="00576A90" w:rsidRDefault="00576A90" w14:paraId="23957B73" wp14:textId="77777777">
      <w:pPr>
        <w:spacing w:after="0" w:line="240" w:lineRule="auto"/>
        <w:rPr>
          <w:b/>
          <w:sz w:val="28"/>
          <w:szCs w:val="28"/>
        </w:rPr>
      </w:pPr>
      <w:r w:rsidRPr="00B9508D">
        <w:rPr>
          <w:b/>
          <w:sz w:val="28"/>
          <w:szCs w:val="28"/>
        </w:rPr>
        <w:t>Næste bestyrelsesmøde</w:t>
      </w:r>
    </w:p>
    <w:p xmlns:wp14="http://schemas.microsoft.com/office/word/2010/wordml" w:rsidRPr="00B9508D" w:rsidR="00576A90" w:rsidP="00576A90" w:rsidRDefault="00576A90" w14:paraId="16177024" wp14:textId="77777777">
      <w:pPr>
        <w:spacing w:after="0" w:line="240" w:lineRule="auto"/>
        <w:rPr>
          <w:sz w:val="28"/>
          <w:szCs w:val="28"/>
        </w:rPr>
      </w:pPr>
    </w:p>
    <w:p xmlns:wp14="http://schemas.microsoft.com/office/word/2010/wordml" w:rsidRPr="00B82E50" w:rsidR="00C43DF8" w:rsidP="00B82E50" w:rsidRDefault="006A1609" w14:paraId="1E08BB59" wp14:textId="77777777">
      <w:pPr>
        <w:pStyle w:val="emnepunkt"/>
        <w:numPr>
          <w:ilvl w:val="0"/>
          <w:numId w:val="0"/>
        </w:numPr>
      </w:pPr>
      <w:r w:rsidRPr="00B82E50">
        <w:t xml:space="preserve">Den </w:t>
      </w:r>
      <w:r w:rsidR="000F5F18">
        <w:t>2. november 2015</w:t>
      </w:r>
      <w:r w:rsidRPr="00B82E50">
        <w:t xml:space="preserve"> hos </w:t>
      </w:r>
      <w:r w:rsidR="00591DCE">
        <w:t>Bettina</w:t>
      </w:r>
      <w:r w:rsidRPr="00B82E50">
        <w:t xml:space="preserve"> i </w:t>
      </w:r>
      <w:proofErr w:type="spellStart"/>
      <w:r w:rsidRPr="00B82E50">
        <w:t>nr</w:t>
      </w:r>
      <w:proofErr w:type="spellEnd"/>
      <w:r w:rsidRPr="00B82E50">
        <w:t xml:space="preserve"> </w:t>
      </w:r>
      <w:r w:rsidR="00591DCE">
        <w:t>24</w:t>
      </w:r>
    </w:p>
    <w:sectPr w:rsidRPr="00B82E50" w:rsidR="00C43DF8" w:rsidSect="00576A90">
      <w:sectPrChange w:author="Bettina Kristensen" w:date="2015-09-16T17:27:00.3490018" w:id="310009298">
        <w:sectPr w:rsidRPr="00B82E50" w:rsidR="00C43DF8" w:rsidSect="00576A90">
          <w:pgSz w:w="11906" w:h="16838"/>
          <w:pgMar w:top="1701" w:right="1134" w:bottom="1701" w:left="1134" w:header="708" w:footer="708" w:gutter="0"/>
          <w:cols w:space="708"/>
          <w:docGrid w:linePitch="360"/>
        </w:sectPr>
      </w:sectPrChange>
      <w:pgSz w:w="11906" w:h="16838" w:orient="portrait"/>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D24B0"/>
    <w:multiLevelType w:val="hybridMultilevel"/>
    <w:tmpl w:val="3968AF6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
    <w:nsid w:val="28FA3729"/>
    <w:multiLevelType w:val="hybridMultilevel"/>
    <w:tmpl w:val="A99C3486"/>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nsid w:val="2A0F4930"/>
    <w:multiLevelType w:val="hybridMultilevel"/>
    <w:tmpl w:val="C9740BE2"/>
    <w:lvl w:ilvl="0" w:tplc="0FB02C32">
      <w:start w:val="5"/>
      <w:numFmt w:val="decimal"/>
      <w:lvlText w:val="%1."/>
      <w:lvlJc w:val="left"/>
      <w:pPr>
        <w:ind w:left="644" w:hanging="360"/>
      </w:pPr>
      <w:rPr>
        <w:rFonts w:hint="default"/>
      </w:r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nsid w:val="308923B7"/>
    <w:multiLevelType w:val="hybridMultilevel"/>
    <w:tmpl w:val="C9740BE2"/>
    <w:lvl w:ilvl="0" w:tplc="0FB02C32">
      <w:start w:val="5"/>
      <w:numFmt w:val="decimal"/>
      <w:lvlText w:val="%1."/>
      <w:lvlJc w:val="left"/>
      <w:pPr>
        <w:ind w:left="360" w:hanging="360"/>
      </w:pPr>
      <w:rPr>
        <w:rFonts w:hint="default"/>
      </w:rPr>
    </w:lvl>
    <w:lvl w:ilvl="1" w:tplc="04060019">
      <w:start w:val="1"/>
      <w:numFmt w:val="lowerLetter"/>
      <w:lvlText w:val="%2."/>
      <w:lvlJc w:val="left"/>
      <w:pPr>
        <w:ind w:left="1156" w:hanging="360"/>
      </w:pPr>
    </w:lvl>
    <w:lvl w:ilvl="2" w:tplc="0406001B">
      <w:start w:val="1"/>
      <w:numFmt w:val="lowerRoman"/>
      <w:lvlText w:val="%3."/>
      <w:lvlJc w:val="right"/>
      <w:pPr>
        <w:ind w:left="1876" w:hanging="180"/>
      </w:pPr>
    </w:lvl>
    <w:lvl w:ilvl="3" w:tplc="0406000F" w:tentative="1">
      <w:start w:val="1"/>
      <w:numFmt w:val="decimal"/>
      <w:lvlText w:val="%4."/>
      <w:lvlJc w:val="left"/>
      <w:pPr>
        <w:ind w:left="2596" w:hanging="360"/>
      </w:pPr>
    </w:lvl>
    <w:lvl w:ilvl="4" w:tplc="04060019" w:tentative="1">
      <w:start w:val="1"/>
      <w:numFmt w:val="lowerLetter"/>
      <w:lvlText w:val="%5."/>
      <w:lvlJc w:val="left"/>
      <w:pPr>
        <w:ind w:left="3316" w:hanging="360"/>
      </w:pPr>
    </w:lvl>
    <w:lvl w:ilvl="5" w:tplc="0406001B" w:tentative="1">
      <w:start w:val="1"/>
      <w:numFmt w:val="lowerRoman"/>
      <w:lvlText w:val="%6."/>
      <w:lvlJc w:val="right"/>
      <w:pPr>
        <w:ind w:left="4036" w:hanging="180"/>
      </w:pPr>
    </w:lvl>
    <w:lvl w:ilvl="6" w:tplc="0406000F" w:tentative="1">
      <w:start w:val="1"/>
      <w:numFmt w:val="decimal"/>
      <w:lvlText w:val="%7."/>
      <w:lvlJc w:val="left"/>
      <w:pPr>
        <w:ind w:left="4756" w:hanging="360"/>
      </w:pPr>
    </w:lvl>
    <w:lvl w:ilvl="7" w:tplc="04060019" w:tentative="1">
      <w:start w:val="1"/>
      <w:numFmt w:val="lowerLetter"/>
      <w:lvlText w:val="%8."/>
      <w:lvlJc w:val="left"/>
      <w:pPr>
        <w:ind w:left="5476" w:hanging="360"/>
      </w:pPr>
    </w:lvl>
    <w:lvl w:ilvl="8" w:tplc="0406001B" w:tentative="1">
      <w:start w:val="1"/>
      <w:numFmt w:val="lowerRoman"/>
      <w:lvlText w:val="%9."/>
      <w:lvlJc w:val="right"/>
      <w:pPr>
        <w:ind w:left="6196" w:hanging="180"/>
      </w:pPr>
    </w:lvl>
  </w:abstractNum>
  <w:abstractNum w:abstractNumId="4">
    <w:nsid w:val="4CA05586"/>
    <w:multiLevelType w:val="hybridMultilevel"/>
    <w:tmpl w:val="6F76A110"/>
    <w:lvl w:ilvl="0" w:tplc="FEB2765E">
      <w:start w:val="4"/>
      <w:numFmt w:val="bullet"/>
      <w:lvlText w:val="-"/>
      <w:lvlJc w:val="left"/>
      <w:pPr>
        <w:ind w:left="1440" w:hanging="360"/>
      </w:pPr>
      <w:rPr>
        <w:rFonts w:hint="default" w:ascii="Cambria" w:hAnsi="Cambria" w:eastAsia="Cambria" w:cs="Times New Roman"/>
      </w:rPr>
    </w:lvl>
    <w:lvl w:ilvl="1" w:tplc="04060003">
      <w:start w:val="1"/>
      <w:numFmt w:val="bullet"/>
      <w:lvlText w:val="o"/>
      <w:lvlJc w:val="left"/>
      <w:pPr>
        <w:ind w:left="2160" w:hanging="360"/>
      </w:pPr>
      <w:rPr>
        <w:rFonts w:hint="default" w:ascii="Courier New" w:hAnsi="Courier New" w:cs="Courier New"/>
      </w:rPr>
    </w:lvl>
    <w:lvl w:ilvl="2" w:tplc="04060005" w:tentative="1">
      <w:start w:val="1"/>
      <w:numFmt w:val="bullet"/>
      <w:lvlText w:val=""/>
      <w:lvlJc w:val="left"/>
      <w:pPr>
        <w:ind w:left="2880" w:hanging="360"/>
      </w:pPr>
      <w:rPr>
        <w:rFonts w:hint="default" w:ascii="Wingdings" w:hAnsi="Wingdings"/>
      </w:rPr>
    </w:lvl>
    <w:lvl w:ilvl="3" w:tplc="04060001" w:tentative="1">
      <w:start w:val="1"/>
      <w:numFmt w:val="bullet"/>
      <w:lvlText w:val=""/>
      <w:lvlJc w:val="left"/>
      <w:pPr>
        <w:ind w:left="3600" w:hanging="360"/>
      </w:pPr>
      <w:rPr>
        <w:rFonts w:hint="default" w:ascii="Symbol" w:hAnsi="Symbol"/>
      </w:rPr>
    </w:lvl>
    <w:lvl w:ilvl="4" w:tplc="04060003" w:tentative="1">
      <w:start w:val="1"/>
      <w:numFmt w:val="bullet"/>
      <w:lvlText w:val="o"/>
      <w:lvlJc w:val="left"/>
      <w:pPr>
        <w:ind w:left="4320" w:hanging="360"/>
      </w:pPr>
      <w:rPr>
        <w:rFonts w:hint="default" w:ascii="Courier New" w:hAnsi="Courier New" w:cs="Courier New"/>
      </w:rPr>
    </w:lvl>
    <w:lvl w:ilvl="5" w:tplc="04060005" w:tentative="1">
      <w:start w:val="1"/>
      <w:numFmt w:val="bullet"/>
      <w:lvlText w:val=""/>
      <w:lvlJc w:val="left"/>
      <w:pPr>
        <w:ind w:left="5040" w:hanging="360"/>
      </w:pPr>
      <w:rPr>
        <w:rFonts w:hint="default" w:ascii="Wingdings" w:hAnsi="Wingdings"/>
      </w:rPr>
    </w:lvl>
    <w:lvl w:ilvl="6" w:tplc="04060001" w:tentative="1">
      <w:start w:val="1"/>
      <w:numFmt w:val="bullet"/>
      <w:lvlText w:val=""/>
      <w:lvlJc w:val="left"/>
      <w:pPr>
        <w:ind w:left="5760" w:hanging="360"/>
      </w:pPr>
      <w:rPr>
        <w:rFonts w:hint="default" w:ascii="Symbol" w:hAnsi="Symbol"/>
      </w:rPr>
    </w:lvl>
    <w:lvl w:ilvl="7" w:tplc="04060003" w:tentative="1">
      <w:start w:val="1"/>
      <w:numFmt w:val="bullet"/>
      <w:lvlText w:val="o"/>
      <w:lvlJc w:val="left"/>
      <w:pPr>
        <w:ind w:left="6480" w:hanging="360"/>
      </w:pPr>
      <w:rPr>
        <w:rFonts w:hint="default" w:ascii="Courier New" w:hAnsi="Courier New" w:cs="Courier New"/>
      </w:rPr>
    </w:lvl>
    <w:lvl w:ilvl="8" w:tplc="04060005" w:tentative="1">
      <w:start w:val="1"/>
      <w:numFmt w:val="bullet"/>
      <w:lvlText w:val=""/>
      <w:lvlJc w:val="left"/>
      <w:pPr>
        <w:ind w:left="7200" w:hanging="360"/>
      </w:pPr>
      <w:rPr>
        <w:rFonts w:hint="default" w:ascii="Wingdings" w:hAnsi="Wingdings"/>
      </w:rPr>
    </w:lvl>
  </w:abstractNum>
  <w:abstractNum w:abstractNumId="5">
    <w:nsid w:val="6DE37675"/>
    <w:multiLevelType w:val="hybridMultilevel"/>
    <w:tmpl w:val="768E8F36"/>
    <w:lvl w:ilvl="0" w:tplc="6D0CD47A">
      <w:numFmt w:val="bullet"/>
      <w:lvlText w:val="-"/>
      <w:lvlJc w:val="left"/>
      <w:pPr>
        <w:ind w:left="720" w:hanging="360"/>
      </w:pPr>
      <w:rPr>
        <w:rFonts w:hint="default" w:ascii="Times New Roman" w:hAnsi="Times New Roman" w:eastAsia="Times New Roman" w:cs="Times New Roman"/>
      </w:rPr>
    </w:lvl>
    <w:lvl w:ilvl="1" w:tplc="7700A700">
      <w:numFmt w:val="bullet"/>
      <w:pStyle w:val="emnepunkt"/>
      <w:lvlText w:val="-"/>
      <w:lvlJc w:val="left"/>
      <w:pPr>
        <w:ind w:left="1440" w:hanging="360"/>
      </w:pPr>
      <w:rPr>
        <w:rFonts w:hint="default" w:ascii="Times New Roman" w:hAnsi="Times New Roman" w:eastAsia="Times New Roman" w:cs="Times New Roman"/>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num w:numId="1">
    <w:abstractNumId w:val="0"/>
  </w:num>
  <w:num w:numId="2">
    <w:abstractNumId w:val="5"/>
  </w:num>
  <w:num w:numId="3">
    <w:abstractNumId w:val="5"/>
  </w:num>
  <w:num w:numId="4">
    <w:abstractNumId w:val="2"/>
  </w:num>
  <w:num w:numId="5">
    <w:abstractNumId w:val="4"/>
  </w:num>
  <w:num w:numId="6">
    <w:abstractNumId w:val="1"/>
  </w:num>
  <w:num w:numId="7">
    <w:abstractNumId w:val="3"/>
  </w:num>
  <w:num w:numId="8">
    <w:abstractNumId w:val="5"/>
  </w:num>
  <w:num w:numId="9">
    <w:abstractNumId w:val="5"/>
  </w:num>
  <w:num w:numId="10">
    <w:abstractNumId w:val="5"/>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trackRevisions/>
  <w:defaultTabStop w:val="1304"/>
  <w:hyphenationZone w:val="425"/>
  <w:characterSpacingControl w:val="doNotCompress"/>
  <w:compat>
    <w:useFELayout/>
    <w:compatSetting w:name="compatibilityMode" w:uri="http://schemas.microsoft.com/office/word" w:val="12"/>
  </w:compat>
  <w:rsids>
    <w:rsidRoot w:val="003232C8"/>
    <w:rsid w:val="00012598"/>
    <w:rsid w:val="00031787"/>
    <w:rsid w:val="000F5F18"/>
    <w:rsid w:val="0011034F"/>
    <w:rsid w:val="0027523C"/>
    <w:rsid w:val="002D345B"/>
    <w:rsid w:val="003232C8"/>
    <w:rsid w:val="00442894"/>
    <w:rsid w:val="00510292"/>
    <w:rsid w:val="00576A90"/>
    <w:rsid w:val="00591DCE"/>
    <w:rsid w:val="005C3A4D"/>
    <w:rsid w:val="006A1609"/>
    <w:rsid w:val="006D5FF1"/>
    <w:rsid w:val="007114C0"/>
    <w:rsid w:val="00753BDB"/>
    <w:rsid w:val="0094633B"/>
    <w:rsid w:val="009573FF"/>
    <w:rsid w:val="00965CEC"/>
    <w:rsid w:val="00A2453F"/>
    <w:rsid w:val="00AB1770"/>
    <w:rsid w:val="00B417F2"/>
    <w:rsid w:val="00B82E50"/>
    <w:rsid w:val="00B917AE"/>
    <w:rsid w:val="00B9508D"/>
    <w:rsid w:val="00BF5FEA"/>
    <w:rsid w:val="00C43DF8"/>
    <w:rsid w:val="00C44E6C"/>
    <w:rsid w:val="00C57D55"/>
    <w:rsid w:val="00C6746D"/>
    <w:rsid w:val="00C869C0"/>
    <w:rsid w:val="00D065F1"/>
    <w:rsid w:val="00D30D8F"/>
    <w:rsid w:val="00E77399"/>
    <w:rsid w:val="00EA5B55"/>
    <w:rsid w:val="00F62A95"/>
    <w:rsid w:val="00FC64AB"/>
    <w:rsid w:val="07E5A813"/>
    <w:rsid w:val="1665F286"/>
    <w:rsid w:val="230389FF"/>
    <w:rsid w:val="4573BE73"/>
    <w:rsid w:val="53B22852"/>
    <w:rsid w:val="72F0B79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FE7F1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Cambria" w:hAnsi="Cambria" w:eastAsia="MS Mincho" w:cs="Times New Roman"/>
        <w:lang w:val="en-US" w:eastAsia="en-US" w:bidi="ar-SA"/>
      </w:rPr>
    </w:rPrDefault>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No Spacing" w:semiHidden="0" w:unhideWhenUsed="0" w:qFormat="1"/>
    <w:lsdException w:name="Medium Grid 1" w:unhideWhenUsed="0"/>
    <w:lsdException w:name="Medium Grid 2" w:uiPriority="1" w:semiHidden="0" w:unhideWhenUsed="0" w:qFormat="1"/>
    <w:lsdException w:name="Medium Grid 3" w:uiPriority="60" w:semiHidden="0" w:unhideWhenUsed="0"/>
    <w:lsdException w:name="Dark List" w:uiPriority="61" w:semiHidden="0" w:unhideWhenUsed="0"/>
    <w:lsdException w:name="Colorful Shading" w:uiPriority="62" w:semiHidden="0" w:unhideWhenUsed="0"/>
    <w:lsdException w:name="Colorful List" w:uiPriority="63" w:semiHidden="0" w:unhideWhenUsed="0"/>
    <w:lsdException w:name="Colorful Grid" w:uiPriority="64" w:semiHidden="0" w:unhideWhenUsed="0"/>
    <w:lsdException w:name="Light Shading Accent 1" w:uiPriority="65" w:semiHidden="0" w:unhideWhenUsed="0"/>
    <w:lsdException w:name="Light List Accent 1" w:uiPriority="66" w:semiHidden="0" w:unhideWhenUsed="0"/>
    <w:lsdException w:name="Light Grid Accent 1" w:uiPriority="67" w:semiHidden="0" w:unhideWhenUsed="0"/>
    <w:lsdException w:name="Medium Shading 1 Accent 1" w:uiPriority="68" w:semiHidden="0" w:unhideWhenUsed="0"/>
    <w:lsdException w:name="Medium Shading 2 Accent 1" w:uiPriority="69" w:semiHidden="0" w:unhideWhenUsed="0"/>
    <w:lsdException w:name="Medium List 1 Accent 1" w:uiPriority="70" w:semiHidden="0" w:unhideWhenUsed="0"/>
    <w:lsdException w:name="Revision" w:uiPriority="71" w:semiHidden="0" w:unhideWhenUsed="0"/>
    <w:lsdException w:name="List Paragraph" w:uiPriority="72" w:semiHidden="0" w:unhideWhenUsed="0" w:qFormat="1"/>
    <w:lsdException w:name="Quote" w:uiPriority="73" w:semiHidden="0" w:unhideWhenUsed="0" w:qFormat="1"/>
    <w:lsdException w:name="Intense Quote" w:uiPriority="60" w:semiHidden="0" w:unhideWhenUsed="0" w:qFormat="1"/>
    <w:lsdException w:name="Medium List 2 Accent 1" w:uiPriority="61" w:semiHidden="0" w:unhideWhenUsed="0"/>
    <w:lsdException w:name="Medium Grid 1 Accent 1" w:uiPriority="62" w:semiHidden="0" w:unhideWhenUsed="0"/>
    <w:lsdException w:name="Medium Grid 2 Accent 1" w:uiPriority="63" w:semiHidden="0" w:unhideWhenUsed="0"/>
    <w:lsdException w:name="Medium Grid 3 Accent 1" w:uiPriority="64" w:semiHidden="0" w:unhideWhenUsed="0"/>
    <w:lsdException w:name="Dark List Accent 1" w:uiPriority="65" w:semiHidden="0" w:unhideWhenUsed="0"/>
    <w:lsdException w:name="Colorful Shading Accent 1" w:unhideWhenUsed="0"/>
    <w:lsdException w:name="Colorful List Accent 1" w:uiPriority="34" w:semiHidden="0" w:unhideWhenUsed="0" w:qFormat="1"/>
    <w:lsdException w:name="Colorful Grid Accent 1" w:uiPriority="29" w:semiHidden="0" w:unhideWhenUsed="0" w:qFormat="1"/>
    <w:lsdException w:name="Light Shading Accent 2" w:uiPriority="30" w:semiHidden="0" w:unhideWhenUsed="0" w:qFormat="1"/>
    <w:lsdException w:name="Light List Accent 2" w:uiPriority="66" w:semiHidden="0" w:unhideWhenUsed="0"/>
    <w:lsdException w:name="Light Grid Accent 2" w:uiPriority="67" w:semiHidden="0" w:unhideWhenUsed="0"/>
    <w:lsdException w:name="Medium Shading 1 Accent 2" w:uiPriority="68" w:semiHidden="0" w:unhideWhenUsed="0"/>
    <w:lsdException w:name="Medium Shading 2 Accent 2" w:uiPriority="69" w:semiHidden="0" w:unhideWhenUsed="0"/>
    <w:lsdException w:name="Medium List 1 Accent 2" w:uiPriority="70" w:semiHidden="0" w:unhideWhenUsed="0"/>
    <w:lsdException w:name="Medium List 2 Accent 2" w:uiPriority="71" w:semiHidden="0" w:unhideWhenUsed="0"/>
    <w:lsdException w:name="Medium Grid 1 Accent 2" w:uiPriority="72" w:semiHidden="0" w:unhideWhenUsed="0"/>
    <w:lsdException w:name="Medium Grid 2 Accent 2" w:uiPriority="73" w:semiHidden="0" w:unhideWhenUsed="0"/>
    <w:lsdException w:name="Medium Grid 3 Accent 2" w:uiPriority="60" w:semiHidden="0" w:unhideWhenUsed="0"/>
    <w:lsdException w:name="Dark List Accent 2" w:uiPriority="61" w:semiHidden="0" w:unhideWhenUsed="0"/>
    <w:lsdException w:name="Colorful Shading Accent 2" w:uiPriority="62" w:semiHidden="0" w:unhideWhenUsed="0"/>
    <w:lsdException w:name="Colorful List Accent 2" w:uiPriority="63" w:semiHidden="0" w:unhideWhenUsed="0"/>
    <w:lsdException w:name="Colorful Grid Accent 2" w:uiPriority="64" w:semiHidden="0" w:unhideWhenUsed="0"/>
    <w:lsdException w:name="Light Shading Accent 3" w:uiPriority="65" w:semiHidden="0" w:unhideWhenUsed="0"/>
    <w:lsdException w:name="Light List Accent 3" w:uiPriority="66" w:semiHidden="0" w:unhideWhenUsed="0"/>
    <w:lsdException w:name="Light Grid Accent 3" w:uiPriority="67" w:semiHidden="0" w:unhideWhenUsed="0"/>
    <w:lsdException w:name="Medium Shading 1 Accent 3" w:uiPriority="68" w:semiHidden="0" w:unhideWhenUsed="0"/>
    <w:lsdException w:name="Medium Shading 2 Accent 3" w:uiPriority="69" w:semiHidden="0" w:unhideWhenUsed="0"/>
    <w:lsdException w:name="Medium List 1 Accent 3" w:uiPriority="70" w:semiHidden="0" w:unhideWhenUsed="0"/>
    <w:lsdException w:name="Medium List 2 Accent 3" w:uiPriority="71" w:semiHidden="0" w:unhideWhenUsed="0"/>
    <w:lsdException w:name="Medium Grid 1 Accent 3" w:uiPriority="72" w:semiHidden="0" w:unhideWhenUsed="0"/>
    <w:lsdException w:name="Medium Grid 2 Accent 3" w:uiPriority="73" w:semiHidden="0" w:unhideWhenUsed="0"/>
    <w:lsdException w:name="Medium Grid 3 Accent 3" w:uiPriority="60" w:semiHidden="0" w:unhideWhenUsed="0"/>
    <w:lsdException w:name="Dark List Accent 3" w:uiPriority="61" w:semiHidden="0" w:unhideWhenUsed="0"/>
    <w:lsdException w:name="Colorful Shading Accent 3" w:uiPriority="62" w:semiHidden="0" w:unhideWhenUsed="0"/>
    <w:lsdException w:name="Colorful List Accent 3" w:uiPriority="63" w:semiHidden="0" w:unhideWhenUsed="0"/>
    <w:lsdException w:name="Colorful Grid Accent 3" w:uiPriority="64" w:semiHidden="0" w:unhideWhenUsed="0"/>
    <w:lsdException w:name="Light Shading Accent 4" w:uiPriority="65" w:semiHidden="0" w:unhideWhenUsed="0"/>
    <w:lsdException w:name="Light List Accent 4" w:uiPriority="66" w:semiHidden="0" w:unhideWhenUsed="0"/>
    <w:lsdException w:name="Light Grid Accent 4" w:uiPriority="67" w:semiHidden="0" w:unhideWhenUsed="0"/>
    <w:lsdException w:name="Medium Shading 1 Accent 4" w:uiPriority="68" w:semiHidden="0" w:unhideWhenUsed="0"/>
    <w:lsdException w:name="Medium Shading 2 Accent 4" w:uiPriority="69" w:semiHidden="0" w:unhideWhenUsed="0"/>
    <w:lsdException w:name="Medium List 1 Accent 4" w:uiPriority="70" w:semiHidden="0" w:unhideWhenUsed="0"/>
    <w:lsdException w:name="Medium List 2 Accent 4" w:uiPriority="71" w:semiHidden="0" w:unhideWhenUsed="0"/>
    <w:lsdException w:name="Medium Grid 1 Accent 4" w:uiPriority="72" w:semiHidden="0" w:unhideWhenUsed="0"/>
    <w:lsdException w:name="Medium Grid 2 Accent 4" w:uiPriority="73" w:semiHidden="0" w:unhideWhenUsed="0"/>
    <w:lsdException w:name="Medium Grid 3 Accent 4" w:uiPriority="60" w:semiHidden="0" w:unhideWhenUsed="0"/>
    <w:lsdException w:name="Dark List Accent 4" w:uiPriority="61" w:semiHidden="0" w:unhideWhenUsed="0"/>
    <w:lsdException w:name="Colorful Shading Accent 4" w:uiPriority="62" w:semiHidden="0" w:unhideWhenUsed="0"/>
    <w:lsdException w:name="Colorful List Accent 4" w:uiPriority="63" w:semiHidden="0" w:unhideWhenUsed="0"/>
    <w:lsdException w:name="Colorful Grid Accent 4" w:uiPriority="64" w:semiHidden="0" w:unhideWhenUsed="0"/>
    <w:lsdException w:name="Light Shading Accent 5" w:uiPriority="65" w:semiHidden="0" w:unhideWhenUsed="0"/>
    <w:lsdException w:name="Light List Accent 5" w:uiPriority="66" w:semiHidden="0" w:unhideWhenUsed="0"/>
    <w:lsdException w:name="Light Grid Accent 5" w:uiPriority="67" w:semiHidden="0" w:unhideWhenUsed="0"/>
    <w:lsdException w:name="Medium Shading 1 Accent 5" w:uiPriority="68" w:semiHidden="0" w:unhideWhenUsed="0"/>
    <w:lsdException w:name="Medium Shading 2 Accent 5" w:uiPriority="69" w:semiHidden="0" w:unhideWhenUsed="0"/>
    <w:lsdException w:name="Medium List 1 Accent 5" w:uiPriority="70" w:semiHidden="0" w:unhideWhenUsed="0"/>
    <w:lsdException w:name="Medium List 2 Accent 5" w:uiPriority="71" w:semiHidden="0" w:unhideWhenUsed="0"/>
    <w:lsdException w:name="Medium Grid 1 Accent 5" w:uiPriority="72" w:semiHidden="0" w:unhideWhenUsed="0"/>
    <w:lsdException w:name="Medium Grid 2 Accent 5" w:uiPriority="73" w:semiHidden="0" w:unhideWhenUsed="0"/>
    <w:lsdException w:name="Medium Grid 3 Accent 5" w:uiPriority="60" w:semiHidden="0" w:unhideWhenUsed="0"/>
    <w:lsdException w:name="Dark List Accent 5" w:uiPriority="61" w:semiHidden="0" w:unhideWhenUsed="0"/>
    <w:lsdException w:name="Colorful Shading Accent 5" w:uiPriority="62" w:semiHidden="0" w:unhideWhenUsed="0"/>
    <w:lsdException w:name="Colorful List Accent 5" w:uiPriority="63" w:semiHidden="0" w:unhideWhenUsed="0"/>
    <w:lsdException w:name="Colorful Grid Accent 5" w:uiPriority="64" w:semiHidden="0" w:unhideWhenUsed="0"/>
    <w:lsdException w:name="Light Shading Accent 6" w:uiPriority="65" w:semiHidden="0" w:unhideWhenUsed="0"/>
    <w:lsdException w:name="Light List Accent 6" w:uiPriority="66" w:semiHidden="0" w:unhideWhenUsed="0"/>
    <w:lsdException w:name="Light Grid Accent 6" w:uiPriority="67" w:semiHidden="0" w:unhideWhenUsed="0"/>
    <w:lsdException w:name="Medium Shading 1 Accent 6" w:uiPriority="68" w:semiHidden="0" w:unhideWhenUsed="0"/>
    <w:lsdException w:name="Medium Shading 2 Accent 6" w:uiPriority="69" w:semiHidden="0" w:unhideWhenUsed="0"/>
    <w:lsdException w:name="Medium List 1 Accent 6" w:uiPriority="70" w:semiHidden="0" w:unhideWhenUsed="0"/>
    <w:lsdException w:name="Medium List 2 Accent 6" w:uiPriority="71" w:semiHidden="0" w:unhideWhenUsed="0"/>
    <w:lsdException w:name="Medium Grid 1 Accent 6" w:uiPriority="72" w:semiHidden="0" w:unhideWhenUsed="0"/>
    <w:lsdException w:name="Medium Grid 2 Accent 6" w:uiPriority="73" w:semiHidden="0" w:unhideWhenUsed="0"/>
    <w:lsdException w:name="Medium Grid 3 Accent 6" w:uiPriority="60" w:semiHidden="0" w:unhideWhenUsed="0"/>
    <w:lsdException w:name="Dark List Accent 6" w:uiPriority="61" w:semiHidden="0" w:unhideWhenUsed="0"/>
    <w:lsdException w:name="Colorful Shading Accent 6" w:uiPriority="62" w:semiHidden="0" w:unhideWhenUsed="0"/>
    <w:lsdException w:name="Colorful List Accent 6" w:uiPriority="63" w:semiHidden="0" w:unhideWhenUsed="0"/>
    <w:lsdException w:name="Colorful Grid Accent 6" w:uiPriority="64" w:semiHidden="0" w:unhideWhenUsed="0"/>
    <w:lsdException w:name="Subtle Emphasis" w:uiPriority="65" w:semiHidden="0" w:unhideWhenUsed="0" w:qFormat="1"/>
    <w:lsdException w:name="Intense Emphasis" w:uiPriority="66" w:semiHidden="0" w:unhideWhenUsed="0" w:qFormat="1"/>
    <w:lsdException w:name="Subtle Reference" w:uiPriority="67" w:semiHidden="0" w:unhideWhenUsed="0" w:qFormat="1"/>
    <w:lsdException w:name="Intense Reference" w:uiPriority="68" w:semiHidden="0" w:unhideWhenUsed="0" w:qFormat="1"/>
    <w:lsdException w:name="Book Title" w:uiPriority="69" w:semiHidden="0" w:unhideWhenUsed="0" w:qFormat="1"/>
    <w:lsdException w:name="Bibliography" w:uiPriority="70" w:semiHidden="0" w:unhideWhenUsed="0"/>
    <w:lsdException w:name="TOC Heading" w:uiPriority="71" w:qFormat="1"/>
  </w:latentStyles>
  <w:style w:type="paragraph" w:styleId="Normal" w:default="1">
    <w:name w:val="Normal"/>
    <w:qFormat/>
    <w:rsid w:val="00576A90"/>
    <w:pPr>
      <w:spacing w:after="200" w:line="276" w:lineRule="auto"/>
    </w:pPr>
    <w:rPr>
      <w:rFonts w:eastAsia="Cambria"/>
      <w:sz w:val="22"/>
      <w:szCs w:val="22"/>
      <w:lang w:val="da-DK"/>
    </w:rPr>
  </w:style>
  <w:style w:type="paragraph" w:styleId="Overskrift1">
    <w:name w:val="heading 1"/>
    <w:basedOn w:val="Normal"/>
    <w:next w:val="Normal"/>
    <w:link w:val="Overskrift1Tegn"/>
    <w:uiPriority w:val="9"/>
    <w:qFormat/>
    <w:rsid w:val="00576A90"/>
    <w:pPr>
      <w:keepNext/>
      <w:keepLines/>
      <w:spacing w:before="480" w:after="0"/>
      <w:outlineLvl w:val="0"/>
    </w:pPr>
    <w:rPr>
      <w:rFonts w:ascii="Calibri" w:hAnsi="Calibri" w:eastAsia="MS Gothic"/>
      <w:b/>
      <w:bCs/>
      <w:color w:val="365F91"/>
      <w:sz w:val="28"/>
      <w:szCs w:val="28"/>
    </w:rPr>
  </w:style>
  <w:style w:type="character" w:styleId="Standardskrifttypeiafsnit" w:default="1">
    <w:name w:val="Default Paragraph Font"/>
    <w:uiPriority w:val="1"/>
    <w:semiHidden/>
    <w:unhideWhenUsed/>
  </w:style>
  <w:style w:type="table" w:styleId="Tabel-Normal" w:default="1">
    <w:name w:val="Normal Table"/>
    <w:uiPriority w:val="99"/>
    <w:semiHidden/>
    <w:unhideWhenUsed/>
    <w:tblPr>
      <w:tblInd w:w="0" w:type="dxa"/>
      <w:tblCellMar>
        <w:top w:w="0" w:type="dxa"/>
        <w:left w:w="108" w:type="dxa"/>
        <w:bottom w:w="0" w:type="dxa"/>
        <w:right w:w="108" w:type="dxa"/>
      </w:tblCellMar>
    </w:tblPr>
  </w:style>
  <w:style w:type="numbering" w:styleId="Ingenoversigt" w:default="1">
    <w:name w:val="No List"/>
    <w:uiPriority w:val="99"/>
    <w:semiHidden/>
    <w:unhideWhenUsed/>
  </w:style>
  <w:style w:type="character" w:styleId="Overskrift1Tegn" w:customStyle="1">
    <w:name w:val="Overskrift 1 Tegn"/>
    <w:link w:val="Overskrift1"/>
    <w:uiPriority w:val="9"/>
    <w:rsid w:val="00576A90"/>
    <w:rPr>
      <w:rFonts w:ascii="Calibri" w:hAnsi="Calibri" w:eastAsia="MS Gothic" w:cs="Times New Roman"/>
      <w:b/>
      <w:bCs/>
      <w:color w:val="365F91"/>
      <w:sz w:val="28"/>
      <w:szCs w:val="28"/>
      <w:lang w:eastAsia="en-US"/>
    </w:rPr>
  </w:style>
  <w:style w:type="paragraph" w:styleId="Farvetliste-fremhvningsfarve11" w:customStyle="1">
    <w:name w:val="Farvet liste - fremhævningsfarve 11"/>
    <w:basedOn w:val="Normal"/>
    <w:uiPriority w:val="34"/>
    <w:qFormat/>
    <w:rsid w:val="00576A90"/>
    <w:pPr>
      <w:ind w:left="720"/>
      <w:contextualSpacing/>
    </w:pPr>
  </w:style>
  <w:style w:type="paragraph" w:styleId="Markeringsbobletekst">
    <w:name w:val="Balloon Text"/>
    <w:basedOn w:val="Normal"/>
    <w:link w:val="MarkeringsbobletekstTegn"/>
    <w:uiPriority w:val="99"/>
    <w:semiHidden/>
    <w:unhideWhenUsed/>
    <w:rsid w:val="00B82E50"/>
    <w:pPr>
      <w:spacing w:after="0" w:line="240" w:lineRule="auto"/>
    </w:pPr>
    <w:rPr>
      <w:rFonts w:ascii="Tahoma" w:hAnsi="Tahoma" w:cs="Tahoma"/>
      <w:sz w:val="16"/>
      <w:szCs w:val="16"/>
    </w:rPr>
  </w:style>
  <w:style w:type="character" w:styleId="MarkeringsbobletekstTegn" w:customStyle="1">
    <w:name w:val="Markeringsbobletekst Tegn"/>
    <w:basedOn w:val="Standardskrifttypeiafsnit"/>
    <w:link w:val="Markeringsbobletekst"/>
    <w:uiPriority w:val="99"/>
    <w:semiHidden/>
    <w:rsid w:val="00B82E50"/>
    <w:rPr>
      <w:rFonts w:ascii="Tahoma" w:hAnsi="Tahoma" w:eastAsia="Cambria" w:cs="Tahoma"/>
      <w:sz w:val="16"/>
      <w:szCs w:val="16"/>
      <w:lang w:val="da-DK"/>
    </w:rPr>
  </w:style>
  <w:style w:type="paragraph" w:styleId="emnepunkt" w:customStyle="1">
    <w:name w:val="emne punkt"/>
    <w:basedOn w:val="Listeafsnit"/>
    <w:link w:val="emnepunktTegn"/>
    <w:qFormat/>
    <w:rsid w:val="00B82E50"/>
    <w:pPr>
      <w:numPr>
        <w:ilvl w:val="1"/>
        <w:numId w:val="2"/>
      </w:numPr>
      <w:spacing w:after="0" w:line="288" w:lineRule="auto"/>
    </w:pPr>
    <w:rPr>
      <w:sz w:val="24"/>
      <w:szCs w:val="24"/>
    </w:rPr>
  </w:style>
  <w:style w:type="character" w:styleId="emnepunktTegn" w:customStyle="1">
    <w:name w:val="emne punkt Tegn"/>
    <w:basedOn w:val="Standardskrifttypeiafsnit"/>
    <w:link w:val="emnepunkt"/>
    <w:rsid w:val="00B82E50"/>
    <w:rPr>
      <w:rFonts w:eastAsia="Cambria"/>
      <w:sz w:val="24"/>
      <w:szCs w:val="24"/>
      <w:lang w:val="da-DK"/>
    </w:rPr>
  </w:style>
  <w:style w:type="paragraph" w:styleId="Listeafsnit">
    <w:name w:val="List Paragraph"/>
    <w:basedOn w:val="Normal"/>
    <w:uiPriority w:val="72"/>
    <w:qFormat/>
    <w:rsid w:val="00B82E5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microsoft.com/office/2007/relationships/stylesWithEffects" Target="stylesWithEffect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1.jpeg" Id="rId6" /><Relationship Type="http://schemas.openxmlformats.org/officeDocument/2006/relationships/webSettings" Target="webSettings.xml" Id="rId5" /><Relationship Type="http://schemas.openxmlformats.org/officeDocument/2006/relationships/settings" Target="settings.xml" Id="rId4"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cob\Dropbox\Bestyrelsen%20Frugthegnet\Bestyrelsesm&#248;der\SKABELON%202015.x.xx%20Referat%20fra%20bestyrelsesm&#248;de.dotx"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SKABELON 2015.x.xx Referat fra bestyrelsesmøde</ap:Template>
  <ap:Application>Microsoft Office Word</ap:Application>
  <ap:DocSecurity>0</ap:DocSecurity>
  <ap:ScaleCrop>false</ap:ScaleCrop>
  <ap:Company>TDC</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Konstantin Solvang</dc:creator>
  <lastModifiedBy>Bettina Kristensen</lastModifiedBy>
  <revision>19</revision>
  <dcterms:created xsi:type="dcterms:W3CDTF">2015-08-31T17:15:00.0000000Z</dcterms:created>
  <dcterms:modified xsi:type="dcterms:W3CDTF">2015-09-16T17:37:33.7405286Z</dcterms:modified>
</coreProperties>
</file>