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E50" w:rsidRDefault="00B82E50" w:rsidP="00B9508D">
      <w:pPr>
        <w:spacing w:before="240"/>
        <w:jc w:val="center"/>
        <w:rPr>
          <w:b/>
          <w:sz w:val="36"/>
          <w:lang w:val="en-US"/>
        </w:rPr>
      </w:pPr>
      <w:r>
        <w:rPr>
          <w:noProof/>
          <w:lang w:eastAsia="da-DK"/>
        </w:rPr>
        <w:drawing>
          <wp:inline distT="0" distB="0" distL="0" distR="0">
            <wp:extent cx="6120130" cy="1347470"/>
            <wp:effectExtent l="0" t="0" r="0" b="5080"/>
            <wp:docPr id="3" name="Billede 3" descr="Grundejerforeningen Frugthegne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rundejerforeningen Frugthegnet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1347470"/>
                    </a:xfrm>
                    <a:prstGeom prst="rect">
                      <a:avLst/>
                    </a:prstGeom>
                    <a:noFill/>
                    <a:ln>
                      <a:noFill/>
                    </a:ln>
                  </pic:spPr>
                </pic:pic>
              </a:graphicData>
            </a:graphic>
          </wp:inline>
        </w:drawing>
      </w:r>
    </w:p>
    <w:p w:rsidR="00576A90" w:rsidRPr="00B9508D" w:rsidRDefault="00576A90" w:rsidP="00B9508D">
      <w:pPr>
        <w:spacing w:before="240"/>
        <w:jc w:val="center"/>
        <w:rPr>
          <w:b/>
          <w:sz w:val="36"/>
        </w:rPr>
      </w:pPr>
      <w:r w:rsidRPr="00B9508D">
        <w:rPr>
          <w:b/>
          <w:sz w:val="36"/>
        </w:rPr>
        <w:t xml:space="preserve">Referat fra bestyrelsesmøde </w:t>
      </w:r>
      <w:r w:rsidR="006A1609" w:rsidRPr="00B9508D">
        <w:rPr>
          <w:b/>
          <w:sz w:val="36"/>
        </w:rPr>
        <w:t xml:space="preserve">den </w:t>
      </w:r>
      <w:r w:rsidR="00EB71C7">
        <w:rPr>
          <w:b/>
          <w:sz w:val="36"/>
        </w:rPr>
        <w:t xml:space="preserve">2. november </w:t>
      </w:r>
      <w:r w:rsidR="00AA413C">
        <w:rPr>
          <w:b/>
          <w:sz w:val="36"/>
        </w:rPr>
        <w:t>2015</w:t>
      </w:r>
    </w:p>
    <w:p w:rsidR="00B82E50" w:rsidRDefault="00B82E50" w:rsidP="00B82E50">
      <w:pPr>
        <w:spacing w:after="0" w:line="240" w:lineRule="auto"/>
        <w:ind w:left="1701" w:hanging="1701"/>
        <w:rPr>
          <w:sz w:val="24"/>
          <w:szCs w:val="28"/>
        </w:rPr>
      </w:pPr>
      <w:r>
        <w:rPr>
          <w:sz w:val="24"/>
          <w:szCs w:val="28"/>
        </w:rPr>
        <w:t>Lokalitet:</w:t>
      </w:r>
      <w:r>
        <w:rPr>
          <w:sz w:val="24"/>
          <w:szCs w:val="28"/>
        </w:rPr>
        <w:tab/>
      </w:r>
      <w:r w:rsidRPr="00644955">
        <w:rPr>
          <w:b/>
          <w:sz w:val="24"/>
          <w:szCs w:val="28"/>
        </w:rPr>
        <w:t xml:space="preserve">Frugthegnet </w:t>
      </w:r>
      <w:r w:rsidR="00EB71C7">
        <w:rPr>
          <w:b/>
          <w:sz w:val="24"/>
          <w:szCs w:val="28"/>
        </w:rPr>
        <w:t>24</w:t>
      </w:r>
    </w:p>
    <w:p w:rsidR="00B82E50" w:rsidRPr="00B12775" w:rsidRDefault="00B82E50" w:rsidP="00B82E50">
      <w:pPr>
        <w:spacing w:after="0" w:line="240" w:lineRule="auto"/>
        <w:ind w:left="1701" w:hanging="1701"/>
        <w:rPr>
          <w:sz w:val="24"/>
          <w:szCs w:val="28"/>
        </w:rPr>
      </w:pPr>
      <w:r>
        <w:rPr>
          <w:sz w:val="24"/>
          <w:szCs w:val="28"/>
        </w:rPr>
        <w:t>Tilstede</w:t>
      </w:r>
      <w:r w:rsidRPr="00B12775">
        <w:rPr>
          <w:sz w:val="24"/>
          <w:szCs w:val="28"/>
        </w:rPr>
        <w:t>:</w:t>
      </w:r>
      <w:r w:rsidRPr="00B12775">
        <w:rPr>
          <w:sz w:val="24"/>
          <w:szCs w:val="28"/>
        </w:rPr>
        <w:tab/>
        <w:t>Bettina (FH24), Niels (FH36), Konstantin (FH 39)</w:t>
      </w:r>
      <w:r w:rsidR="00AA413C">
        <w:rPr>
          <w:sz w:val="24"/>
          <w:szCs w:val="28"/>
        </w:rPr>
        <w:t xml:space="preserve">, Nicolai (FH40), </w:t>
      </w:r>
      <w:r>
        <w:rPr>
          <w:sz w:val="24"/>
          <w:szCs w:val="28"/>
        </w:rPr>
        <w:br/>
      </w:r>
      <w:r w:rsidRPr="00B12775">
        <w:rPr>
          <w:sz w:val="24"/>
          <w:szCs w:val="28"/>
        </w:rPr>
        <w:t>Jacob (FH58), Helle (FH 87)</w:t>
      </w:r>
    </w:p>
    <w:p w:rsidR="00B82E50" w:rsidRPr="003B0D42" w:rsidRDefault="00B82E50" w:rsidP="00B82E50">
      <w:pPr>
        <w:spacing w:after="0" w:line="240" w:lineRule="auto"/>
        <w:ind w:left="1701" w:hanging="1701"/>
        <w:rPr>
          <w:sz w:val="24"/>
          <w:szCs w:val="28"/>
        </w:rPr>
      </w:pPr>
      <w:r>
        <w:rPr>
          <w:sz w:val="24"/>
          <w:szCs w:val="28"/>
        </w:rPr>
        <w:t>Afbud:</w:t>
      </w:r>
      <w:r>
        <w:rPr>
          <w:sz w:val="24"/>
          <w:szCs w:val="28"/>
        </w:rPr>
        <w:tab/>
        <w:t>Ingen</w:t>
      </w:r>
    </w:p>
    <w:p w:rsidR="006A1609" w:rsidRPr="00B9508D" w:rsidRDefault="006A1609" w:rsidP="00576A90">
      <w:pPr>
        <w:spacing w:after="0" w:line="240" w:lineRule="auto"/>
        <w:rPr>
          <w:sz w:val="28"/>
          <w:szCs w:val="28"/>
        </w:rPr>
      </w:pPr>
    </w:p>
    <w:p w:rsidR="00576A90" w:rsidRPr="00B9508D" w:rsidRDefault="00576A90" w:rsidP="00576A90">
      <w:pPr>
        <w:spacing w:after="0" w:line="240" w:lineRule="auto"/>
        <w:rPr>
          <w:sz w:val="28"/>
          <w:szCs w:val="28"/>
        </w:rPr>
      </w:pPr>
      <w:r w:rsidRPr="00B9508D">
        <w:rPr>
          <w:b/>
          <w:sz w:val="28"/>
          <w:szCs w:val="28"/>
        </w:rPr>
        <w:t>1. Referent</w:t>
      </w:r>
    </w:p>
    <w:p w:rsidR="00576A90" w:rsidRPr="00B9508D" w:rsidRDefault="00EB71C7" w:rsidP="00AA413C">
      <w:r>
        <w:t>Bettina.</w:t>
      </w:r>
    </w:p>
    <w:p w:rsidR="00576A90" w:rsidRPr="00B9508D" w:rsidRDefault="00576A90" w:rsidP="00576A90">
      <w:pPr>
        <w:spacing w:after="0" w:line="240" w:lineRule="auto"/>
        <w:rPr>
          <w:sz w:val="28"/>
          <w:szCs w:val="28"/>
        </w:rPr>
      </w:pPr>
      <w:r w:rsidRPr="00B9508D">
        <w:rPr>
          <w:b/>
          <w:sz w:val="28"/>
          <w:szCs w:val="28"/>
        </w:rPr>
        <w:t>2. Referat fra sidste møde</w:t>
      </w:r>
    </w:p>
    <w:p w:rsidR="00576A90" w:rsidRDefault="00EB71C7" w:rsidP="00AA413C">
      <w:r>
        <w:t xml:space="preserve">Referatet blev godkendt med </w:t>
      </w:r>
      <w:r w:rsidR="00576A90" w:rsidRPr="00B9508D">
        <w:t>bemærkn</w:t>
      </w:r>
      <w:r w:rsidR="00AA413C">
        <w:t>i</w:t>
      </w:r>
      <w:r w:rsidR="00576A90" w:rsidRPr="00B9508D">
        <w:t>nger</w:t>
      </w:r>
      <w:r>
        <w:t xml:space="preserve"> fra skriftlig høring. </w:t>
      </w:r>
    </w:p>
    <w:p w:rsidR="00A21FDB" w:rsidRDefault="00A21FDB" w:rsidP="00AA413C">
      <w:r>
        <w:t>Suppleanter modtager fremover dagsorden og referater</w:t>
      </w:r>
      <w:r w:rsidR="00257688">
        <w:t>. Ja</w:t>
      </w:r>
      <w:del w:id="0" w:author="Jacob Sivertsen" w:date="2015-11-22T22:13:00Z">
        <w:r w:rsidR="00257688" w:rsidDel="0098382F">
          <w:delText>k</w:delText>
        </w:r>
      </w:del>
      <w:ins w:id="1" w:author="Jacob Sivertsen" w:date="2015-11-22T22:13:00Z">
        <w:r w:rsidR="0098382F">
          <w:t>c</w:t>
        </w:r>
      </w:ins>
      <w:r w:rsidR="00257688">
        <w:t xml:space="preserve">ob </w:t>
      </w:r>
      <w:del w:id="2" w:author="Jacob Sivertsen" w:date="2015-11-22T22:13:00Z">
        <w:r w:rsidR="00257688" w:rsidDel="0098382F">
          <w:delText xml:space="preserve">sender </w:delText>
        </w:r>
      </w:del>
      <w:ins w:id="3" w:author="Jacob Sivertsen" w:date="2015-11-22T22:13:00Z">
        <w:r w:rsidR="0098382F">
          <w:t>har sendt</w:t>
        </w:r>
        <w:r w:rsidR="0098382F">
          <w:t xml:space="preserve"> </w:t>
        </w:r>
      </w:ins>
      <w:r w:rsidR="00257688">
        <w:t>mail til alle</w:t>
      </w:r>
      <w:r w:rsidR="00FD6469">
        <w:t xml:space="preserve"> i bestyrelsen </w:t>
      </w:r>
      <w:r w:rsidR="00257688">
        <w:t>med</w:t>
      </w:r>
      <w:ins w:id="4" w:author="Jacob Sivertsen" w:date="2015-11-22T22:13:00Z">
        <w:r w:rsidR="0098382F">
          <w:t xml:space="preserve"> </w:t>
        </w:r>
      </w:ins>
      <w:r w:rsidR="00257688">
        <w:t>mailadresserne til suppleanterne.</w:t>
      </w:r>
    </w:p>
    <w:p w:rsidR="00257688" w:rsidRPr="00B9508D" w:rsidRDefault="00257688" w:rsidP="00AA413C">
      <w:pPr>
        <w:rPr>
          <w:sz w:val="28"/>
          <w:szCs w:val="28"/>
        </w:rPr>
      </w:pPr>
      <w:r>
        <w:t>Det blev aftalt, at referater fremover offentliggøres efter det efterfølgende møde, hvor det godkendes endeligt. Referatet sendes fortsat i skriftlig høring efter mødet.</w:t>
      </w:r>
    </w:p>
    <w:p w:rsidR="00AA413C" w:rsidRDefault="00AA413C" w:rsidP="00AA413C">
      <w:pPr>
        <w:spacing w:after="0" w:line="240" w:lineRule="auto"/>
        <w:rPr>
          <w:b/>
          <w:sz w:val="28"/>
          <w:szCs w:val="28"/>
        </w:rPr>
      </w:pPr>
      <w:r>
        <w:rPr>
          <w:b/>
          <w:sz w:val="28"/>
          <w:szCs w:val="28"/>
        </w:rPr>
        <w:t>3</w:t>
      </w:r>
      <w:r w:rsidRPr="00B9508D">
        <w:rPr>
          <w:b/>
          <w:sz w:val="28"/>
          <w:szCs w:val="28"/>
        </w:rPr>
        <w:t xml:space="preserve">. </w:t>
      </w:r>
      <w:r>
        <w:rPr>
          <w:b/>
          <w:sz w:val="28"/>
          <w:szCs w:val="28"/>
        </w:rPr>
        <w:t>Vejen, b</w:t>
      </w:r>
      <w:r w:rsidRPr="00B9508D">
        <w:rPr>
          <w:b/>
          <w:sz w:val="28"/>
          <w:szCs w:val="28"/>
        </w:rPr>
        <w:t>yggesager og deklaration</w:t>
      </w:r>
    </w:p>
    <w:p w:rsidR="00AA413C" w:rsidRDefault="00257688" w:rsidP="00257688">
      <w:pPr>
        <w:pStyle w:val="emnepunkt"/>
        <w:numPr>
          <w:ilvl w:val="1"/>
          <w:numId w:val="5"/>
        </w:numPr>
        <w:rPr>
          <w:sz w:val="22"/>
        </w:rPr>
      </w:pPr>
      <w:r>
        <w:rPr>
          <w:sz w:val="22"/>
        </w:rPr>
        <w:t>Serviceaftale om rendestensbrønde</w:t>
      </w:r>
    </w:p>
    <w:p w:rsidR="00257688" w:rsidRPr="00257688" w:rsidRDefault="00257688" w:rsidP="00257688">
      <w:pPr>
        <w:pStyle w:val="emnepunkt"/>
        <w:numPr>
          <w:ilvl w:val="0"/>
          <w:numId w:val="0"/>
        </w:numPr>
        <w:rPr>
          <w:sz w:val="22"/>
        </w:rPr>
      </w:pPr>
      <w:r>
        <w:rPr>
          <w:sz w:val="22"/>
        </w:rPr>
        <w:t>Der mangler underskrifter fra to husstande. Niels indsender anmodning om aftale til kommunen, når de sidste grundejere er kontaktet.</w:t>
      </w:r>
    </w:p>
    <w:p w:rsidR="00AA413C" w:rsidRPr="00AA413C" w:rsidRDefault="00AA413C" w:rsidP="00AA413C">
      <w:pPr>
        <w:spacing w:after="0" w:line="240" w:lineRule="auto"/>
        <w:rPr>
          <w:sz w:val="24"/>
          <w:szCs w:val="28"/>
        </w:rPr>
      </w:pPr>
    </w:p>
    <w:p w:rsidR="00F03870" w:rsidRDefault="00AA413C" w:rsidP="00F03870">
      <w:pPr>
        <w:spacing w:after="0" w:line="240" w:lineRule="auto"/>
        <w:rPr>
          <w:b/>
          <w:sz w:val="28"/>
          <w:szCs w:val="28"/>
        </w:rPr>
      </w:pPr>
      <w:r>
        <w:rPr>
          <w:b/>
          <w:sz w:val="28"/>
          <w:szCs w:val="28"/>
        </w:rPr>
        <w:t>4</w:t>
      </w:r>
      <w:r w:rsidRPr="00B9508D">
        <w:rPr>
          <w:b/>
          <w:sz w:val="28"/>
          <w:szCs w:val="28"/>
        </w:rPr>
        <w:t>. Økonomi</w:t>
      </w:r>
    </w:p>
    <w:p w:rsidR="00F03870" w:rsidRPr="00F03870" w:rsidRDefault="00F03870" w:rsidP="00F03870">
      <w:pPr>
        <w:pStyle w:val="emnepunkt"/>
        <w:numPr>
          <w:ilvl w:val="1"/>
          <w:numId w:val="11"/>
        </w:numPr>
        <w:rPr>
          <w:sz w:val="22"/>
        </w:rPr>
      </w:pPr>
      <w:r>
        <w:rPr>
          <w:sz w:val="22"/>
        </w:rPr>
        <w:t>Kontingent</w:t>
      </w:r>
    </w:p>
    <w:p w:rsidR="00AA413C" w:rsidRDefault="00F03870" w:rsidP="00F03870">
      <w:pPr>
        <w:pStyle w:val="emnepunkt"/>
        <w:numPr>
          <w:ilvl w:val="0"/>
          <w:numId w:val="0"/>
        </w:numPr>
        <w:rPr>
          <w:sz w:val="22"/>
        </w:rPr>
      </w:pPr>
      <w:r>
        <w:rPr>
          <w:sz w:val="22"/>
        </w:rPr>
        <w:t xml:space="preserve">Girokort med kontingent for medlemskab af grundejerforeningen er uddelt. Når Helle får adgang til konto, tjekker hun betalingerne. </w:t>
      </w:r>
      <w:r w:rsidR="00FD6469">
        <w:rPr>
          <w:sz w:val="22"/>
        </w:rPr>
        <w:t xml:space="preserve">Frist for betaling var den 15. oktober 2015. Helle sender </w:t>
      </w:r>
      <w:r>
        <w:rPr>
          <w:sz w:val="22"/>
        </w:rPr>
        <w:t>påmindelse pr. mail til de grundejere, der ikke har betalt.</w:t>
      </w:r>
    </w:p>
    <w:p w:rsidR="00F03870" w:rsidRDefault="00F03870" w:rsidP="00F03870">
      <w:pPr>
        <w:pStyle w:val="emnepunkt"/>
        <w:numPr>
          <w:ilvl w:val="1"/>
          <w:numId w:val="11"/>
        </w:numPr>
        <w:rPr>
          <w:sz w:val="22"/>
        </w:rPr>
      </w:pPr>
      <w:r>
        <w:rPr>
          <w:sz w:val="22"/>
        </w:rPr>
        <w:t xml:space="preserve">Mobile </w:t>
      </w:r>
      <w:proofErr w:type="spellStart"/>
      <w:r>
        <w:rPr>
          <w:sz w:val="22"/>
        </w:rPr>
        <w:t>pay</w:t>
      </w:r>
      <w:proofErr w:type="spellEnd"/>
    </w:p>
    <w:p w:rsidR="00257688" w:rsidRDefault="00F03870" w:rsidP="00F03870">
      <w:pPr>
        <w:pStyle w:val="emnepunkt"/>
        <w:numPr>
          <w:ilvl w:val="0"/>
          <w:numId w:val="0"/>
        </w:numPr>
        <w:rPr>
          <w:sz w:val="22"/>
        </w:rPr>
      </w:pPr>
      <w:r>
        <w:rPr>
          <w:sz w:val="22"/>
        </w:rPr>
        <w:t>Ja</w:t>
      </w:r>
      <w:ins w:id="5" w:author="Jacob Sivertsen" w:date="2015-11-22T22:14:00Z">
        <w:r w:rsidR="0098382F">
          <w:rPr>
            <w:sz w:val="22"/>
          </w:rPr>
          <w:t>c</w:t>
        </w:r>
      </w:ins>
      <w:del w:id="6" w:author="Jacob Sivertsen" w:date="2015-11-22T22:14:00Z">
        <w:r w:rsidDel="0098382F">
          <w:rPr>
            <w:sz w:val="22"/>
          </w:rPr>
          <w:delText>k</w:delText>
        </w:r>
      </w:del>
      <w:r>
        <w:rPr>
          <w:sz w:val="22"/>
        </w:rPr>
        <w:t>ob undersøger muligheder for oprettelse af telefonnummer til Mobile Pay og opretter 3 måneder</w:t>
      </w:r>
      <w:r w:rsidR="00284494">
        <w:rPr>
          <w:sz w:val="22"/>
        </w:rPr>
        <w:t>s</w:t>
      </w:r>
      <w:r>
        <w:rPr>
          <w:sz w:val="22"/>
        </w:rPr>
        <w:t xml:space="preserve"> gratis Mobile Pay.</w:t>
      </w:r>
      <w:r w:rsidR="00A21FDB">
        <w:rPr>
          <w:sz w:val="22"/>
        </w:rPr>
        <w:t xml:space="preserve"> </w:t>
      </w:r>
    </w:p>
    <w:p w:rsidR="00257688" w:rsidRDefault="00257688" w:rsidP="00257688">
      <w:pPr>
        <w:pStyle w:val="emnepunkt"/>
        <w:numPr>
          <w:ilvl w:val="1"/>
          <w:numId w:val="11"/>
        </w:numPr>
        <w:rPr>
          <w:sz w:val="22"/>
        </w:rPr>
      </w:pPr>
      <w:r>
        <w:rPr>
          <w:sz w:val="22"/>
        </w:rPr>
        <w:t>Udmelding om nye udlejningspriser</w:t>
      </w:r>
    </w:p>
    <w:p w:rsidR="00F03870" w:rsidRDefault="00A21FDB" w:rsidP="00F03870">
      <w:pPr>
        <w:pStyle w:val="emnepunkt"/>
        <w:numPr>
          <w:ilvl w:val="0"/>
          <w:numId w:val="0"/>
        </w:numPr>
        <w:rPr>
          <w:sz w:val="22"/>
        </w:rPr>
      </w:pPr>
      <w:r>
        <w:rPr>
          <w:sz w:val="22"/>
        </w:rPr>
        <w:t>Betaling af leje for stiger mv. tages op på næste møde.</w:t>
      </w:r>
    </w:p>
    <w:p w:rsidR="00AA413C" w:rsidRPr="00AA413C" w:rsidRDefault="00AA413C" w:rsidP="00AA413C">
      <w:pPr>
        <w:spacing w:after="0" w:line="240" w:lineRule="auto"/>
        <w:rPr>
          <w:sz w:val="24"/>
          <w:szCs w:val="28"/>
        </w:rPr>
      </w:pPr>
    </w:p>
    <w:p w:rsidR="00AA413C" w:rsidRPr="00B9508D" w:rsidRDefault="00AA413C" w:rsidP="00AA413C">
      <w:pPr>
        <w:spacing w:after="0" w:line="240" w:lineRule="auto"/>
        <w:rPr>
          <w:b/>
          <w:sz w:val="28"/>
          <w:szCs w:val="28"/>
        </w:rPr>
      </w:pPr>
      <w:r>
        <w:rPr>
          <w:b/>
          <w:sz w:val="28"/>
          <w:szCs w:val="28"/>
        </w:rPr>
        <w:t>5</w:t>
      </w:r>
      <w:r w:rsidRPr="00B9508D">
        <w:rPr>
          <w:b/>
          <w:sz w:val="28"/>
          <w:szCs w:val="28"/>
        </w:rPr>
        <w:t>. Huse til salg</w:t>
      </w:r>
    </w:p>
    <w:p w:rsidR="00AA413C" w:rsidRPr="00401992" w:rsidRDefault="00401992" w:rsidP="00401992">
      <w:pPr>
        <w:pStyle w:val="emnepunkt"/>
        <w:numPr>
          <w:ilvl w:val="0"/>
          <w:numId w:val="0"/>
        </w:numPr>
        <w:rPr>
          <w:sz w:val="22"/>
        </w:rPr>
      </w:pPr>
      <w:r>
        <w:rPr>
          <w:sz w:val="22"/>
        </w:rPr>
        <w:t>Der er aktuelt ingen huse til salg. Nr. 23 mangler at få udleveret velkomstpakke.</w:t>
      </w:r>
    </w:p>
    <w:p w:rsidR="00AA413C" w:rsidRPr="00AA413C" w:rsidRDefault="00AA413C" w:rsidP="00576A90">
      <w:pPr>
        <w:spacing w:after="0" w:line="240" w:lineRule="auto"/>
        <w:rPr>
          <w:b/>
          <w:sz w:val="24"/>
          <w:szCs w:val="28"/>
        </w:rPr>
      </w:pPr>
    </w:p>
    <w:p w:rsidR="00576A90" w:rsidRPr="00B9508D" w:rsidRDefault="00AA413C" w:rsidP="00576A90">
      <w:pPr>
        <w:spacing w:after="0" w:line="240" w:lineRule="auto"/>
        <w:rPr>
          <w:b/>
          <w:sz w:val="28"/>
          <w:szCs w:val="28"/>
        </w:rPr>
      </w:pPr>
      <w:r>
        <w:rPr>
          <w:b/>
          <w:sz w:val="28"/>
          <w:szCs w:val="28"/>
        </w:rPr>
        <w:t>6</w:t>
      </w:r>
      <w:r w:rsidR="00576A90" w:rsidRPr="00B9508D">
        <w:rPr>
          <w:b/>
          <w:sz w:val="28"/>
          <w:szCs w:val="28"/>
        </w:rPr>
        <w:t>. Løbende korrespondance og orientering</w:t>
      </w:r>
    </w:p>
    <w:p w:rsidR="00AA413C" w:rsidRDefault="00257688" w:rsidP="00AA413C">
      <w:pPr>
        <w:pStyle w:val="emnepunkt"/>
        <w:numPr>
          <w:ilvl w:val="1"/>
          <w:numId w:val="8"/>
        </w:numPr>
        <w:rPr>
          <w:sz w:val="22"/>
        </w:rPr>
      </w:pPr>
      <w:r>
        <w:rPr>
          <w:sz w:val="22"/>
        </w:rPr>
        <w:t>Henvendelse fra Oldenvej</w:t>
      </w:r>
    </w:p>
    <w:p w:rsidR="00651424" w:rsidRDefault="00257688" w:rsidP="00257688">
      <w:pPr>
        <w:pStyle w:val="emnepunkt"/>
        <w:numPr>
          <w:ilvl w:val="0"/>
          <w:numId w:val="0"/>
        </w:numPr>
        <w:rPr>
          <w:sz w:val="22"/>
        </w:rPr>
      </w:pPr>
      <w:r>
        <w:rPr>
          <w:sz w:val="22"/>
        </w:rPr>
        <w:t>Henvendelse fra Oldenvej om</w:t>
      </w:r>
      <w:r w:rsidR="00651424">
        <w:rPr>
          <w:sz w:val="22"/>
        </w:rPr>
        <w:t xml:space="preserve"> hegn mellem grunde på Frugthegnet og stien på Oldenvej blev igen drøftet. Niels havde skrevet udkast til brev til de relevante grundejere på Frugthegnet om henvendelsen og information om forpligtelser ift. vedligeholdelse af hegn som grundejer. Der henvises i brevet til kommunens hjemmeside.</w:t>
      </w:r>
      <w:r w:rsidR="00284494">
        <w:rPr>
          <w:sz w:val="22"/>
        </w:rPr>
        <w:t xml:space="preserve">  Niels sender brevet til de relevante grundejere.</w:t>
      </w:r>
    </w:p>
    <w:p w:rsidR="00651424" w:rsidRDefault="00651424" w:rsidP="00651424">
      <w:pPr>
        <w:pStyle w:val="emnepunkt"/>
        <w:numPr>
          <w:ilvl w:val="1"/>
          <w:numId w:val="8"/>
        </w:numPr>
        <w:rPr>
          <w:sz w:val="22"/>
        </w:rPr>
      </w:pPr>
      <w:r>
        <w:rPr>
          <w:sz w:val="22"/>
        </w:rPr>
        <w:lastRenderedPageBreak/>
        <w:t>Status på generel hastighedsnedsættelse til 40 km/t</w:t>
      </w:r>
    </w:p>
    <w:p w:rsidR="00651424" w:rsidRDefault="00651424" w:rsidP="00651424">
      <w:pPr>
        <w:pStyle w:val="emnepunkt"/>
        <w:numPr>
          <w:ilvl w:val="0"/>
          <w:numId w:val="0"/>
        </w:numPr>
        <w:rPr>
          <w:sz w:val="22"/>
        </w:rPr>
      </w:pPr>
      <w:r>
        <w:rPr>
          <w:sz w:val="22"/>
        </w:rPr>
        <w:t>Emnet tages op i arbejdsgruppe om fartdæmpning på Frugthegnet.</w:t>
      </w:r>
    </w:p>
    <w:p w:rsidR="00651424" w:rsidRDefault="00651424" w:rsidP="00651424">
      <w:pPr>
        <w:pStyle w:val="emnepunkt"/>
        <w:numPr>
          <w:ilvl w:val="1"/>
          <w:numId w:val="8"/>
        </w:numPr>
        <w:rPr>
          <w:sz w:val="22"/>
        </w:rPr>
      </w:pPr>
      <w:r>
        <w:rPr>
          <w:sz w:val="22"/>
        </w:rPr>
        <w:t>Besøgsdag</w:t>
      </w:r>
    </w:p>
    <w:p w:rsidR="00651424" w:rsidRDefault="00651424" w:rsidP="00651424">
      <w:pPr>
        <w:pStyle w:val="emnepunkt"/>
        <w:numPr>
          <w:ilvl w:val="0"/>
          <w:numId w:val="0"/>
        </w:numPr>
        <w:rPr>
          <w:sz w:val="22"/>
        </w:rPr>
      </w:pPr>
      <w:r>
        <w:rPr>
          <w:sz w:val="22"/>
        </w:rPr>
        <w:t>Konstantin laver udkast til brev til alle i foreningen om besøgsdag. Besøgsdagen holdes til næste år eventuelt kombineret med andet arrangement.</w:t>
      </w:r>
      <w:r w:rsidR="00FD6469">
        <w:rPr>
          <w:sz w:val="22"/>
        </w:rPr>
        <w:t xml:space="preserve"> Det tages op på næste møde.</w:t>
      </w:r>
    </w:p>
    <w:p w:rsidR="00FD6469" w:rsidRDefault="00FD6469" w:rsidP="00651424">
      <w:pPr>
        <w:pStyle w:val="emnepunkt"/>
        <w:numPr>
          <w:ilvl w:val="0"/>
          <w:numId w:val="0"/>
        </w:numPr>
        <w:rPr>
          <w:sz w:val="22"/>
        </w:rPr>
      </w:pPr>
      <w:r>
        <w:rPr>
          <w:sz w:val="22"/>
        </w:rPr>
        <w:t>Der blev aftalt, at der i nyhedsbrevet opfordres til</w:t>
      </w:r>
      <w:r w:rsidR="00284494">
        <w:rPr>
          <w:sz w:val="22"/>
        </w:rPr>
        <w:t>,</w:t>
      </w:r>
      <w:r>
        <w:rPr>
          <w:sz w:val="22"/>
        </w:rPr>
        <w:t xml:space="preserve"> at grundejere kan henv</w:t>
      </w:r>
      <w:r w:rsidR="00284494">
        <w:rPr>
          <w:sz w:val="22"/>
        </w:rPr>
        <w:t xml:space="preserve">ende </w:t>
      </w:r>
      <w:r>
        <w:rPr>
          <w:sz w:val="22"/>
        </w:rPr>
        <w:t>sig med billeder eller idéer til indretning</w:t>
      </w:r>
      <w:r w:rsidR="00284494">
        <w:rPr>
          <w:sz w:val="22"/>
        </w:rPr>
        <w:t>, som sættes på</w:t>
      </w:r>
      <w:r>
        <w:rPr>
          <w:sz w:val="22"/>
        </w:rPr>
        <w:t xml:space="preserve"> hjemmesiden.</w:t>
      </w:r>
    </w:p>
    <w:p w:rsidR="00FD6469" w:rsidRDefault="00FD6469" w:rsidP="00FD6469">
      <w:pPr>
        <w:pStyle w:val="emnepunkt"/>
        <w:numPr>
          <w:ilvl w:val="1"/>
          <w:numId w:val="8"/>
        </w:numPr>
        <w:rPr>
          <w:sz w:val="22"/>
        </w:rPr>
      </w:pPr>
      <w:r>
        <w:rPr>
          <w:sz w:val="22"/>
        </w:rPr>
        <w:t>Gennemgang og revision af SOP</w:t>
      </w:r>
    </w:p>
    <w:p w:rsidR="00FD6469" w:rsidRDefault="00FD6469" w:rsidP="00FD6469">
      <w:pPr>
        <w:pStyle w:val="emnepunkt"/>
        <w:numPr>
          <w:ilvl w:val="0"/>
          <w:numId w:val="0"/>
        </w:numPr>
        <w:rPr>
          <w:sz w:val="22"/>
        </w:rPr>
      </w:pPr>
      <w:r>
        <w:rPr>
          <w:sz w:val="22"/>
        </w:rPr>
        <w:t>Procedure om nyhedsbreve aftalt på sidste møde tilføjes i SOP. Procedure om godkendelse af referater opdateres.</w:t>
      </w:r>
    </w:p>
    <w:p w:rsidR="00FD6469" w:rsidRDefault="00FD6469" w:rsidP="00FD6469">
      <w:pPr>
        <w:pStyle w:val="emnepunkt"/>
        <w:numPr>
          <w:ilvl w:val="1"/>
          <w:numId w:val="8"/>
        </w:numPr>
        <w:rPr>
          <w:sz w:val="22"/>
        </w:rPr>
      </w:pPr>
      <w:r>
        <w:rPr>
          <w:sz w:val="22"/>
        </w:rPr>
        <w:t>Fuldmagter til generalforsamling</w:t>
      </w:r>
    </w:p>
    <w:p w:rsidR="00FD6469" w:rsidRPr="00FD6469" w:rsidRDefault="00FD6469" w:rsidP="00FD6469">
      <w:pPr>
        <w:pStyle w:val="emnepunkt"/>
        <w:numPr>
          <w:ilvl w:val="0"/>
          <w:numId w:val="0"/>
        </w:numPr>
        <w:rPr>
          <w:sz w:val="22"/>
        </w:rPr>
      </w:pPr>
      <w:r>
        <w:rPr>
          <w:sz w:val="22"/>
        </w:rPr>
        <w:t>Det blev aftalt, at Bettina laver udkast til skabelon til fuldmagt til generalforsamling.</w:t>
      </w:r>
      <w:r w:rsidRPr="00FD6469">
        <w:rPr>
          <w:sz w:val="22"/>
        </w:rPr>
        <w:t xml:space="preserve"> </w:t>
      </w:r>
    </w:p>
    <w:p w:rsidR="00FD6469" w:rsidRDefault="00651424" w:rsidP="00FD6469">
      <w:pPr>
        <w:pStyle w:val="emnepunkt"/>
        <w:numPr>
          <w:ilvl w:val="0"/>
          <w:numId w:val="0"/>
        </w:numPr>
        <w:rPr>
          <w:sz w:val="22"/>
        </w:rPr>
      </w:pPr>
      <w:r>
        <w:rPr>
          <w:sz w:val="22"/>
        </w:rPr>
        <w:t xml:space="preserve"> </w:t>
      </w:r>
    </w:p>
    <w:p w:rsidR="00A56E69" w:rsidRDefault="00257688" w:rsidP="00FD6469">
      <w:pPr>
        <w:pStyle w:val="emnepunkt"/>
        <w:numPr>
          <w:ilvl w:val="0"/>
          <w:numId w:val="0"/>
        </w:numPr>
        <w:rPr>
          <w:szCs w:val="28"/>
        </w:rPr>
      </w:pPr>
      <w:r>
        <w:rPr>
          <w:b/>
          <w:sz w:val="28"/>
          <w:szCs w:val="28"/>
        </w:rPr>
        <w:t>7</w:t>
      </w:r>
      <w:r w:rsidR="00A56E69" w:rsidRPr="00B9508D">
        <w:rPr>
          <w:b/>
          <w:sz w:val="28"/>
          <w:szCs w:val="28"/>
        </w:rPr>
        <w:t xml:space="preserve">. </w:t>
      </w:r>
      <w:r w:rsidR="00A56E69">
        <w:rPr>
          <w:b/>
          <w:sz w:val="28"/>
          <w:szCs w:val="28"/>
        </w:rPr>
        <w:t>Emner til nyhedsbrev</w:t>
      </w:r>
      <w:r w:rsidR="00A56E69">
        <w:rPr>
          <w:szCs w:val="28"/>
        </w:rPr>
        <w:t xml:space="preserve"> </w:t>
      </w:r>
    </w:p>
    <w:p w:rsidR="00401992" w:rsidRDefault="00401992" w:rsidP="00576A90">
      <w:pPr>
        <w:spacing w:after="0" w:line="240" w:lineRule="auto"/>
        <w:rPr>
          <w:sz w:val="24"/>
          <w:szCs w:val="28"/>
        </w:rPr>
      </w:pPr>
      <w:r>
        <w:rPr>
          <w:sz w:val="24"/>
          <w:szCs w:val="28"/>
        </w:rPr>
        <w:t>Følgende punkter tages med i nyhedsbrevet.</w:t>
      </w:r>
    </w:p>
    <w:p w:rsidR="00401992" w:rsidRDefault="00401992" w:rsidP="00576A90">
      <w:pPr>
        <w:spacing w:after="0" w:line="240" w:lineRule="auto"/>
        <w:rPr>
          <w:sz w:val="24"/>
          <w:szCs w:val="28"/>
        </w:rPr>
      </w:pPr>
      <w:r>
        <w:rPr>
          <w:sz w:val="24"/>
          <w:szCs w:val="28"/>
        </w:rPr>
        <w:t>Aftale om rensning af rendestensbrønde</w:t>
      </w:r>
    </w:p>
    <w:p w:rsidR="00401992" w:rsidRDefault="00401992" w:rsidP="00576A90">
      <w:pPr>
        <w:spacing w:after="0" w:line="240" w:lineRule="auto"/>
        <w:rPr>
          <w:sz w:val="24"/>
          <w:szCs w:val="28"/>
        </w:rPr>
      </w:pPr>
      <w:r>
        <w:rPr>
          <w:sz w:val="24"/>
          <w:szCs w:val="28"/>
        </w:rPr>
        <w:t>Status på mailingliste og opdatering af adresser</w:t>
      </w:r>
    </w:p>
    <w:p w:rsidR="00401992" w:rsidRDefault="00401992" w:rsidP="00576A90">
      <w:pPr>
        <w:spacing w:after="0" w:line="240" w:lineRule="auto"/>
        <w:rPr>
          <w:sz w:val="24"/>
          <w:szCs w:val="28"/>
        </w:rPr>
      </w:pPr>
      <w:r>
        <w:rPr>
          <w:sz w:val="24"/>
          <w:szCs w:val="28"/>
        </w:rPr>
        <w:t>Tilmelding til Nabohjælp.dk og ansøgning om skilte</w:t>
      </w:r>
    </w:p>
    <w:p w:rsidR="00401992" w:rsidRDefault="00401992" w:rsidP="00401992">
      <w:pPr>
        <w:spacing w:after="0" w:line="240" w:lineRule="auto"/>
        <w:rPr>
          <w:sz w:val="24"/>
          <w:szCs w:val="28"/>
        </w:rPr>
      </w:pPr>
      <w:r>
        <w:rPr>
          <w:sz w:val="24"/>
          <w:szCs w:val="28"/>
        </w:rPr>
        <w:t>Julearrangement</w:t>
      </w:r>
    </w:p>
    <w:p w:rsidR="00401992" w:rsidRDefault="00401992" w:rsidP="00401992">
      <w:pPr>
        <w:spacing w:after="0" w:line="240" w:lineRule="auto"/>
        <w:rPr>
          <w:sz w:val="24"/>
          <w:szCs w:val="28"/>
        </w:rPr>
      </w:pPr>
      <w:r>
        <w:rPr>
          <w:sz w:val="24"/>
          <w:szCs w:val="28"/>
        </w:rPr>
        <w:t>Åbent hus arrangement og side om boligindretning på hjemmeside</w:t>
      </w:r>
      <w:bookmarkStart w:id="7" w:name="_GoBack"/>
      <w:bookmarkEnd w:id="7"/>
    </w:p>
    <w:p w:rsidR="00A56E69" w:rsidRDefault="00A56E69" w:rsidP="00576A90">
      <w:pPr>
        <w:spacing w:after="0" w:line="240" w:lineRule="auto"/>
        <w:rPr>
          <w:b/>
          <w:sz w:val="28"/>
          <w:szCs w:val="28"/>
        </w:rPr>
      </w:pPr>
    </w:p>
    <w:p w:rsidR="00257688" w:rsidRPr="00B9508D" w:rsidRDefault="00257688" w:rsidP="00257688">
      <w:pPr>
        <w:spacing w:after="0" w:line="240" w:lineRule="auto"/>
        <w:rPr>
          <w:b/>
          <w:sz w:val="28"/>
          <w:szCs w:val="28"/>
        </w:rPr>
      </w:pPr>
      <w:r>
        <w:rPr>
          <w:b/>
          <w:sz w:val="28"/>
          <w:szCs w:val="28"/>
        </w:rPr>
        <w:t>8</w:t>
      </w:r>
      <w:r w:rsidRPr="00B9508D">
        <w:rPr>
          <w:b/>
          <w:sz w:val="28"/>
          <w:szCs w:val="28"/>
        </w:rPr>
        <w:t>. Eventuelt</w:t>
      </w:r>
    </w:p>
    <w:p w:rsidR="00257688" w:rsidRDefault="00257688" w:rsidP="00257688">
      <w:pPr>
        <w:pStyle w:val="emnepunkt"/>
        <w:numPr>
          <w:ilvl w:val="0"/>
          <w:numId w:val="0"/>
        </w:numPr>
        <w:rPr>
          <w:sz w:val="22"/>
        </w:rPr>
      </w:pPr>
      <w:r>
        <w:rPr>
          <w:sz w:val="22"/>
        </w:rPr>
        <w:t xml:space="preserve">Bestyrelsen har fået en henvendelse fra Abdul </w:t>
      </w:r>
      <w:proofErr w:type="spellStart"/>
      <w:r>
        <w:rPr>
          <w:sz w:val="22"/>
        </w:rPr>
        <w:t>Qudus</w:t>
      </w:r>
      <w:proofErr w:type="spellEnd"/>
      <w:r>
        <w:rPr>
          <w:sz w:val="22"/>
        </w:rPr>
        <w:t>, FH23</w:t>
      </w:r>
      <w:r w:rsidR="00284494">
        <w:rPr>
          <w:sz w:val="22"/>
        </w:rPr>
        <w:t xml:space="preserve"> </w:t>
      </w:r>
      <w:r>
        <w:rPr>
          <w:sz w:val="22"/>
        </w:rPr>
        <w:t>om</w:t>
      </w:r>
      <w:r w:rsidR="00284494">
        <w:rPr>
          <w:sz w:val="22"/>
        </w:rPr>
        <w:t>, hvorvidt</w:t>
      </w:r>
      <w:r>
        <w:rPr>
          <w:sz w:val="22"/>
        </w:rPr>
        <w:t xml:space="preserve"> der i foreningen er fælles internet. Der er ikke fibernet i området, som er nødvendigt for hurtigere internet.</w:t>
      </w:r>
    </w:p>
    <w:p w:rsidR="00257688" w:rsidRPr="00401992" w:rsidRDefault="00257688" w:rsidP="00257688">
      <w:pPr>
        <w:pStyle w:val="emnepunkt"/>
        <w:numPr>
          <w:ilvl w:val="0"/>
          <w:numId w:val="0"/>
        </w:numPr>
        <w:rPr>
          <w:sz w:val="22"/>
        </w:rPr>
      </w:pPr>
    </w:p>
    <w:p w:rsidR="00576A90" w:rsidRPr="00B9508D" w:rsidRDefault="00A56E69" w:rsidP="00576A90">
      <w:pPr>
        <w:spacing w:after="0" w:line="240" w:lineRule="auto"/>
        <w:rPr>
          <w:b/>
          <w:sz w:val="28"/>
          <w:szCs w:val="28"/>
        </w:rPr>
      </w:pPr>
      <w:r>
        <w:rPr>
          <w:b/>
          <w:sz w:val="28"/>
          <w:szCs w:val="28"/>
        </w:rPr>
        <w:t xml:space="preserve">9. </w:t>
      </w:r>
      <w:r w:rsidR="00576A90" w:rsidRPr="00B9508D">
        <w:rPr>
          <w:b/>
          <w:sz w:val="28"/>
          <w:szCs w:val="28"/>
        </w:rPr>
        <w:t>Næste bestyrelsesmøde</w:t>
      </w:r>
    </w:p>
    <w:p w:rsidR="00C43DF8" w:rsidRPr="00AA413C" w:rsidRDefault="006A1609" w:rsidP="00B82E50">
      <w:pPr>
        <w:pStyle w:val="emnepunkt"/>
        <w:numPr>
          <w:ilvl w:val="0"/>
          <w:numId w:val="0"/>
        </w:numPr>
        <w:rPr>
          <w:sz w:val="22"/>
        </w:rPr>
      </w:pPr>
      <w:r w:rsidRPr="00AA413C">
        <w:rPr>
          <w:sz w:val="22"/>
        </w:rPr>
        <w:t xml:space="preserve">Den </w:t>
      </w:r>
      <w:r w:rsidR="00EB71C7">
        <w:rPr>
          <w:sz w:val="22"/>
        </w:rPr>
        <w:t>25. janua</w:t>
      </w:r>
      <w:r w:rsidR="0098382F">
        <w:rPr>
          <w:sz w:val="22"/>
        </w:rPr>
        <w:t>r 2016 kl. 19 hos Helle i nr. 87</w:t>
      </w:r>
      <w:r w:rsidR="00EB71C7">
        <w:rPr>
          <w:sz w:val="22"/>
        </w:rPr>
        <w:t>.</w:t>
      </w:r>
    </w:p>
    <w:sectPr w:rsidR="00C43DF8" w:rsidRPr="00AA413C" w:rsidSect="00AA413C">
      <w:pgSz w:w="11906" w:h="16838"/>
      <w:pgMar w:top="426"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D0714"/>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1CD24B0"/>
    <w:multiLevelType w:val="hybridMultilevel"/>
    <w:tmpl w:val="3968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76EEB"/>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A6B2F55"/>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55254B"/>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21736B7E"/>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0AF30C5"/>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6C6F2A01"/>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6DE37675"/>
    <w:multiLevelType w:val="hybridMultilevel"/>
    <w:tmpl w:val="768E8F36"/>
    <w:lvl w:ilvl="0" w:tplc="6D0CD47A">
      <w:numFmt w:val="bullet"/>
      <w:lvlText w:val="-"/>
      <w:lvlJc w:val="left"/>
      <w:pPr>
        <w:ind w:left="720" w:hanging="360"/>
      </w:pPr>
      <w:rPr>
        <w:rFonts w:ascii="Times New Roman" w:eastAsia="Times New Roman" w:hAnsi="Times New Roman" w:cs="Times New Roman" w:hint="default"/>
      </w:rPr>
    </w:lvl>
    <w:lvl w:ilvl="1" w:tplc="7700A700">
      <w:numFmt w:val="bullet"/>
      <w:pStyle w:val="emnepunkt"/>
      <w:lvlText w:val="-"/>
      <w:lvlJc w:val="left"/>
      <w:pPr>
        <w:ind w:left="1440" w:hanging="360"/>
      </w:pPr>
      <w:rPr>
        <w:rFonts w:ascii="Times New Roman" w:eastAsia="Times New Roman" w:hAnsi="Times New Roman" w:cs="Times New Roman"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8"/>
  </w:num>
  <w:num w:numId="4">
    <w:abstractNumId w:val="4"/>
  </w:num>
  <w:num w:numId="5">
    <w:abstractNumId w:val="5"/>
  </w:num>
  <w:num w:numId="6">
    <w:abstractNumId w:val="2"/>
  </w:num>
  <w:num w:numId="7">
    <w:abstractNumId w:val="7"/>
  </w:num>
  <w:num w:numId="8">
    <w:abstractNumId w:val="3"/>
  </w:num>
  <w:num w:numId="9">
    <w:abstractNumId w:val="0"/>
  </w:num>
  <w:num w:numId="10">
    <w:abstractNumId w:val="8"/>
  </w:num>
  <w:num w:numId="11">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cob Sivertsen">
    <w15:presenceInfo w15:providerId="Windows Live" w15:userId="b7d61ec915220e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trackRevisions/>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071"/>
    <w:rsid w:val="0011034F"/>
    <w:rsid w:val="00131AB7"/>
    <w:rsid w:val="00257688"/>
    <w:rsid w:val="0027523C"/>
    <w:rsid w:val="00284494"/>
    <w:rsid w:val="00401992"/>
    <w:rsid w:val="004120AE"/>
    <w:rsid w:val="00510292"/>
    <w:rsid w:val="00576A90"/>
    <w:rsid w:val="00651424"/>
    <w:rsid w:val="006A1609"/>
    <w:rsid w:val="007114C0"/>
    <w:rsid w:val="00753BDB"/>
    <w:rsid w:val="0098382F"/>
    <w:rsid w:val="009B5543"/>
    <w:rsid w:val="00A21FDB"/>
    <w:rsid w:val="00A2453F"/>
    <w:rsid w:val="00A56E69"/>
    <w:rsid w:val="00A815CC"/>
    <w:rsid w:val="00A95071"/>
    <w:rsid w:val="00AA413C"/>
    <w:rsid w:val="00AB1770"/>
    <w:rsid w:val="00B82E50"/>
    <w:rsid w:val="00B917AE"/>
    <w:rsid w:val="00B9508D"/>
    <w:rsid w:val="00C43DF8"/>
    <w:rsid w:val="00D30D8F"/>
    <w:rsid w:val="00EB71C7"/>
    <w:rsid w:val="00F03870"/>
    <w:rsid w:val="00F570F8"/>
    <w:rsid w:val="00F62A95"/>
    <w:rsid w:val="00FD646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979C3FFF-8577-40BB-9039-A555D0AED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A90"/>
    <w:pPr>
      <w:spacing w:after="200" w:line="276" w:lineRule="auto"/>
    </w:pPr>
    <w:rPr>
      <w:rFonts w:eastAsia="Cambria"/>
      <w:sz w:val="22"/>
      <w:szCs w:val="22"/>
      <w:lang w:val="da-DK"/>
    </w:rPr>
  </w:style>
  <w:style w:type="paragraph" w:styleId="Overskrift1">
    <w:name w:val="heading 1"/>
    <w:basedOn w:val="Normal"/>
    <w:next w:val="Normal"/>
    <w:link w:val="Overskrift1Tegn"/>
    <w:uiPriority w:val="9"/>
    <w:qFormat/>
    <w:rsid w:val="00576A90"/>
    <w:pPr>
      <w:keepNext/>
      <w:keepLines/>
      <w:spacing w:before="480" w:after="0"/>
      <w:outlineLvl w:val="0"/>
    </w:pPr>
    <w:rPr>
      <w:rFonts w:ascii="Calibri" w:eastAsia="MS Gothic" w:hAnsi="Calibri"/>
      <w:b/>
      <w:bCs/>
      <w:color w:val="365F91"/>
      <w:sz w:val="28"/>
      <w:szCs w:val="2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link w:val="Overskrift1"/>
    <w:uiPriority w:val="9"/>
    <w:rsid w:val="00576A90"/>
    <w:rPr>
      <w:rFonts w:ascii="Calibri" w:eastAsia="MS Gothic" w:hAnsi="Calibri" w:cs="Times New Roman"/>
      <w:b/>
      <w:bCs/>
      <w:color w:val="365F91"/>
      <w:sz w:val="28"/>
      <w:szCs w:val="28"/>
      <w:lang w:eastAsia="en-US"/>
    </w:rPr>
  </w:style>
  <w:style w:type="paragraph" w:customStyle="1" w:styleId="Farvetliste-fremhvningsfarve11">
    <w:name w:val="Farvet liste - fremhævningsfarve 11"/>
    <w:basedOn w:val="Normal"/>
    <w:uiPriority w:val="34"/>
    <w:qFormat/>
    <w:rsid w:val="00576A90"/>
    <w:pPr>
      <w:ind w:left="720"/>
      <w:contextualSpacing/>
    </w:pPr>
  </w:style>
  <w:style w:type="paragraph" w:styleId="Markeringsbobletekst">
    <w:name w:val="Balloon Text"/>
    <w:basedOn w:val="Normal"/>
    <w:link w:val="MarkeringsbobletekstTegn"/>
    <w:uiPriority w:val="99"/>
    <w:semiHidden/>
    <w:unhideWhenUsed/>
    <w:rsid w:val="00B82E50"/>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82E50"/>
    <w:rPr>
      <w:rFonts w:ascii="Tahoma" w:eastAsia="Cambria" w:hAnsi="Tahoma" w:cs="Tahoma"/>
      <w:sz w:val="16"/>
      <w:szCs w:val="16"/>
      <w:lang w:val="da-DK"/>
    </w:rPr>
  </w:style>
  <w:style w:type="paragraph" w:customStyle="1" w:styleId="emnepunkt">
    <w:name w:val="emne punkt"/>
    <w:basedOn w:val="Listeafsnit"/>
    <w:link w:val="emnepunktTegn"/>
    <w:qFormat/>
    <w:rsid w:val="00B82E50"/>
    <w:pPr>
      <w:numPr>
        <w:ilvl w:val="1"/>
        <w:numId w:val="2"/>
      </w:numPr>
      <w:spacing w:after="0" w:line="288" w:lineRule="auto"/>
    </w:pPr>
    <w:rPr>
      <w:sz w:val="24"/>
      <w:szCs w:val="24"/>
    </w:rPr>
  </w:style>
  <w:style w:type="character" w:customStyle="1" w:styleId="emnepunktTegn">
    <w:name w:val="emne punkt Tegn"/>
    <w:basedOn w:val="Standardskrifttypeiafsnit"/>
    <w:link w:val="emnepunkt"/>
    <w:rsid w:val="00B82E50"/>
    <w:rPr>
      <w:rFonts w:eastAsia="Cambria"/>
      <w:sz w:val="24"/>
      <w:szCs w:val="24"/>
      <w:lang w:val="da-DK"/>
    </w:rPr>
  </w:style>
  <w:style w:type="paragraph" w:styleId="Listeafsnit">
    <w:name w:val="List Paragraph"/>
    <w:basedOn w:val="Normal"/>
    <w:uiPriority w:val="72"/>
    <w:qFormat/>
    <w:rsid w:val="00B82E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opbox\Bestyrelsen%20Frugthegnet\Bestyrelsesm&#248;der\SKABELON%202015.x.xx%20Referat%20fra%20bestyrelsesm&#248;de.dotx"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SKABELON 2015.x.xx Referat fra bestyrelsesmøde</Template>
  <TotalTime>285</TotalTime>
  <Pages>2</Pages>
  <Words>440</Words>
  <Characters>2689</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Grundejerforeningen Frugthegnet</vt:lpstr>
    </vt:vector>
  </TitlesOfParts>
  <Company>Microsoft</Company>
  <LinksUpToDate>false</LinksUpToDate>
  <CharactersWithSpaces>3123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FHV</dc:creator>
  <cp:lastModifiedBy>Jacob Sivertsen</cp:lastModifiedBy>
  <cp:revision>6</cp:revision>
  <dcterms:created xsi:type="dcterms:W3CDTF">2015-11-07T09:07:00Z</dcterms:created>
  <dcterms:modified xsi:type="dcterms:W3CDTF">2015-11-22T21:17:00Z</dcterms:modified>
</cp:coreProperties>
</file>